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B18B5" w14:textId="77777777" w:rsidR="007D26E6" w:rsidRDefault="007D26E6">
      <w:pPr>
        <w:spacing w:after="0" w:line="240" w:lineRule="auto"/>
        <w:ind w:left="5387" w:hanging="1"/>
        <w:jc w:val="center"/>
        <w:rPr>
          <w:rFonts w:ascii="Times New Roman" w:hAnsi="Times New Roman" w:cs="Times New Roman"/>
          <w:b/>
          <w:sz w:val="24"/>
          <w:szCs w:val="24"/>
        </w:rPr>
      </w:pPr>
    </w:p>
    <w:p w14:paraId="37FF9246" w14:textId="77777777" w:rsidR="007D26E6" w:rsidRDefault="00CB28DE">
      <w:pPr>
        <w:spacing w:after="0" w:line="240" w:lineRule="auto"/>
        <w:ind w:left="5387" w:hanging="1"/>
        <w:rPr>
          <w:rFonts w:ascii="Times New Roman" w:hAnsi="Times New Roman" w:cs="Times New Roman"/>
          <w:b/>
          <w:sz w:val="24"/>
          <w:szCs w:val="24"/>
        </w:rPr>
      </w:pPr>
      <w:r>
        <w:rPr>
          <w:rFonts w:ascii="Times New Roman" w:hAnsi="Times New Roman" w:cs="Times New Roman"/>
          <w:b/>
          <w:sz w:val="24"/>
          <w:szCs w:val="24"/>
        </w:rPr>
        <w:t>Załącznik nr 8 do SIWZ</w:t>
      </w:r>
    </w:p>
    <w:p w14:paraId="629B5BF2" w14:textId="77777777" w:rsidR="007D26E6" w:rsidRDefault="00CB28DE">
      <w:pPr>
        <w:spacing w:after="0" w:line="240" w:lineRule="auto"/>
        <w:ind w:left="5387" w:hanging="1"/>
        <w:rPr>
          <w:rFonts w:ascii="Times New Roman" w:hAnsi="Times New Roman" w:cs="Times New Roman"/>
          <w:b/>
          <w:sz w:val="24"/>
          <w:szCs w:val="24"/>
        </w:rPr>
      </w:pPr>
      <w:r>
        <w:rPr>
          <w:rFonts w:ascii="Times New Roman" w:hAnsi="Times New Roman" w:cs="Times New Roman"/>
          <w:b/>
          <w:sz w:val="24"/>
          <w:szCs w:val="24"/>
        </w:rPr>
        <w:t>Zamawiający:</w:t>
      </w:r>
    </w:p>
    <w:p w14:paraId="7D234EEB" w14:textId="77777777" w:rsidR="007D26E6" w:rsidRDefault="00CB28DE">
      <w:pPr>
        <w:pStyle w:val="Akapitzlist"/>
        <w:shd w:val="clear" w:color="auto" w:fill="FFFFFF"/>
        <w:spacing w:after="0" w:line="240" w:lineRule="auto"/>
        <w:ind w:left="5387" w:right="11"/>
        <w:jc w:val="both"/>
        <w:rPr>
          <w:rFonts w:ascii="Times New Roman" w:hAnsi="Times New Roman" w:cs="Times New Roman"/>
          <w:sz w:val="24"/>
          <w:szCs w:val="24"/>
        </w:rPr>
      </w:pPr>
      <w:r>
        <w:rPr>
          <w:rFonts w:ascii="Times New Roman" w:hAnsi="Times New Roman" w:cs="Times New Roman"/>
          <w:sz w:val="24"/>
          <w:szCs w:val="24"/>
        </w:rPr>
        <w:t>Gmina Jedwabno</w:t>
      </w:r>
    </w:p>
    <w:p w14:paraId="4E977ED0" w14:textId="77777777" w:rsidR="007D26E6" w:rsidRDefault="00CB28DE">
      <w:pPr>
        <w:pStyle w:val="Akapitzlist"/>
        <w:shd w:val="clear" w:color="auto" w:fill="FFFFFF"/>
        <w:spacing w:after="0" w:line="240" w:lineRule="auto"/>
        <w:ind w:left="5387" w:right="11"/>
        <w:jc w:val="both"/>
        <w:rPr>
          <w:rFonts w:ascii="Times New Roman" w:hAnsi="Times New Roman" w:cs="Times New Roman"/>
          <w:sz w:val="24"/>
          <w:szCs w:val="24"/>
        </w:rPr>
      </w:pPr>
      <w:r>
        <w:rPr>
          <w:rFonts w:ascii="Times New Roman" w:hAnsi="Times New Roman" w:cs="Times New Roman"/>
          <w:sz w:val="24"/>
          <w:szCs w:val="24"/>
        </w:rPr>
        <w:t>ul. Warmińska 2</w:t>
      </w:r>
    </w:p>
    <w:p w14:paraId="24E8CBB4" w14:textId="77777777" w:rsidR="007D26E6" w:rsidRDefault="00CB28DE">
      <w:pPr>
        <w:pStyle w:val="Akapitzlist"/>
        <w:shd w:val="clear" w:color="auto" w:fill="FFFFFF"/>
        <w:spacing w:after="0" w:line="240" w:lineRule="auto"/>
        <w:ind w:left="5387" w:right="11"/>
        <w:jc w:val="both"/>
        <w:rPr>
          <w:rFonts w:ascii="Times New Roman" w:hAnsi="Times New Roman" w:cs="Times New Roman"/>
          <w:sz w:val="24"/>
          <w:szCs w:val="24"/>
        </w:rPr>
      </w:pPr>
      <w:bookmarkStart w:id="0" w:name="_Hlk4333069"/>
      <w:r>
        <w:rPr>
          <w:rFonts w:ascii="Times New Roman" w:hAnsi="Times New Roman" w:cs="Times New Roman"/>
          <w:sz w:val="24"/>
          <w:szCs w:val="24"/>
        </w:rPr>
        <w:t>12-122 Jedwabno</w:t>
      </w:r>
      <w:bookmarkEnd w:id="0"/>
    </w:p>
    <w:p w14:paraId="11DB7F93" w14:textId="77777777" w:rsidR="007D26E6" w:rsidRDefault="007D26E6">
      <w:pPr>
        <w:rPr>
          <w:rFonts w:ascii="Times New Roman" w:hAnsi="Times New Roman" w:cs="Times New Roman"/>
          <w:sz w:val="21"/>
          <w:szCs w:val="21"/>
        </w:rPr>
      </w:pPr>
    </w:p>
    <w:p w14:paraId="2CB9F34F" w14:textId="77777777" w:rsidR="007D26E6" w:rsidRDefault="007D26E6">
      <w:pPr>
        <w:rPr>
          <w:rFonts w:ascii="Times New Roman" w:hAnsi="Times New Roman" w:cs="Times New Roman"/>
          <w:sz w:val="21"/>
          <w:szCs w:val="21"/>
        </w:rPr>
      </w:pPr>
    </w:p>
    <w:p w14:paraId="74B7ED6C" w14:textId="77777777" w:rsidR="007D26E6" w:rsidRDefault="00CB28DE">
      <w:pPr>
        <w:spacing w:after="120" w:line="360" w:lineRule="auto"/>
        <w:jc w:val="center"/>
        <w:rPr>
          <w:rFonts w:ascii="Times New Roman" w:hAnsi="Times New Roman" w:cs="Times New Roman"/>
          <w:b/>
          <w:sz w:val="24"/>
          <w:szCs w:val="24"/>
        </w:rPr>
      </w:pPr>
      <w:r>
        <w:rPr>
          <w:rFonts w:ascii="Times New Roman" w:hAnsi="Times New Roman" w:cs="Times New Roman"/>
          <w:b/>
          <w:sz w:val="24"/>
          <w:szCs w:val="24"/>
        </w:rPr>
        <w:t>Umowa nr…………</w:t>
      </w:r>
    </w:p>
    <w:p w14:paraId="4F1C2C43"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zawarta w dniu……………2019 r. w………</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pomiędzy:</w:t>
      </w:r>
    </w:p>
    <w:p w14:paraId="06DAF311"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………………………….z siedzibą przy ul. ………………..w……………..,</w:t>
      </w:r>
    </w:p>
    <w:p w14:paraId="18AB75CC"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NIP………………., REGON …………………</w:t>
      </w:r>
    </w:p>
    <w:p w14:paraId="04D2C371"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reprezentowanym przez……………………</w:t>
      </w:r>
    </w:p>
    <w:p w14:paraId="5EA6A577" w14:textId="477324B9" w:rsidR="00937AC2" w:rsidRDefault="00937AC2">
      <w:pPr>
        <w:spacing w:after="0"/>
        <w:jc w:val="both"/>
        <w:rPr>
          <w:rFonts w:ascii="Times New Roman" w:hAnsi="Times New Roman" w:cs="Times New Roman"/>
          <w:sz w:val="24"/>
          <w:szCs w:val="24"/>
        </w:rPr>
      </w:pPr>
      <w:r>
        <w:rPr>
          <w:rFonts w:ascii="Times New Roman" w:hAnsi="Times New Roman" w:cs="Times New Roman"/>
          <w:sz w:val="24"/>
          <w:szCs w:val="24"/>
        </w:rPr>
        <w:t>przy kontrasygnacie …………… - Skarbnik Gminy</w:t>
      </w:r>
    </w:p>
    <w:p w14:paraId="24A07F99" w14:textId="19153BDF"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zwanym dalej „Zamawiającym”</w:t>
      </w:r>
    </w:p>
    <w:p w14:paraId="3C4BD73D" w14:textId="77777777" w:rsidR="007D26E6" w:rsidRDefault="007D26E6">
      <w:pPr>
        <w:spacing w:after="0"/>
        <w:jc w:val="both"/>
        <w:rPr>
          <w:rFonts w:ascii="Times New Roman" w:hAnsi="Times New Roman" w:cs="Times New Roman"/>
          <w:sz w:val="24"/>
          <w:szCs w:val="24"/>
        </w:rPr>
      </w:pPr>
    </w:p>
    <w:p w14:paraId="448D2404"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a</w:t>
      </w:r>
    </w:p>
    <w:p w14:paraId="75AB73A8" w14:textId="77777777" w:rsidR="007D26E6" w:rsidRDefault="007D26E6">
      <w:pPr>
        <w:spacing w:after="0"/>
        <w:jc w:val="both"/>
        <w:rPr>
          <w:rFonts w:ascii="Times New Roman" w:hAnsi="Times New Roman" w:cs="Times New Roman"/>
          <w:sz w:val="24"/>
          <w:szCs w:val="24"/>
        </w:rPr>
      </w:pPr>
    </w:p>
    <w:p w14:paraId="4D80FBCD"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z siedzibą przy ul. ………………..w……………..,</w:t>
      </w:r>
    </w:p>
    <w:p w14:paraId="6848C668"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NIP…………</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REGON …………………</w:t>
      </w:r>
    </w:p>
    <w:p w14:paraId="4AF062F1"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reprezentowanym przez……………………</w:t>
      </w:r>
    </w:p>
    <w:p w14:paraId="03108541"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zwaną/</w:t>
      </w:r>
      <w:proofErr w:type="spellStart"/>
      <w:r>
        <w:rPr>
          <w:rFonts w:ascii="Times New Roman" w:hAnsi="Times New Roman" w:cs="Times New Roman"/>
          <w:sz w:val="24"/>
          <w:szCs w:val="24"/>
        </w:rPr>
        <w:t>nym</w:t>
      </w:r>
      <w:proofErr w:type="spellEnd"/>
      <w:r>
        <w:rPr>
          <w:rFonts w:ascii="Times New Roman" w:hAnsi="Times New Roman" w:cs="Times New Roman"/>
          <w:sz w:val="24"/>
          <w:szCs w:val="24"/>
        </w:rPr>
        <w:t xml:space="preserve"> dalej „Wykonawcą”</w:t>
      </w:r>
    </w:p>
    <w:p w14:paraId="2BD4CFF4" w14:textId="77777777" w:rsidR="007D26E6" w:rsidRDefault="007D26E6">
      <w:pPr>
        <w:spacing w:after="0"/>
        <w:jc w:val="both"/>
        <w:rPr>
          <w:rFonts w:ascii="Times New Roman" w:hAnsi="Times New Roman" w:cs="Times New Roman"/>
          <w:sz w:val="21"/>
          <w:szCs w:val="21"/>
        </w:rPr>
      </w:pPr>
    </w:p>
    <w:p w14:paraId="1E3A861B" w14:textId="77777777" w:rsidR="007D26E6" w:rsidRDefault="00CB28DE">
      <w:pPr>
        <w:spacing w:after="0"/>
        <w:jc w:val="both"/>
        <w:rPr>
          <w:rFonts w:ascii="Times New Roman" w:hAnsi="Times New Roman" w:cs="Times New Roman"/>
          <w:sz w:val="24"/>
          <w:szCs w:val="24"/>
        </w:rPr>
      </w:pPr>
      <w:r>
        <w:rPr>
          <w:rFonts w:ascii="Times New Roman" w:hAnsi="Times New Roman" w:cs="Times New Roman"/>
          <w:sz w:val="24"/>
          <w:szCs w:val="24"/>
        </w:rPr>
        <w:t xml:space="preserve">zwane dalej </w:t>
      </w:r>
      <w:proofErr w:type="gramStart"/>
      <w:r>
        <w:rPr>
          <w:rFonts w:ascii="Times New Roman" w:hAnsi="Times New Roman" w:cs="Times New Roman"/>
          <w:sz w:val="24"/>
          <w:szCs w:val="24"/>
        </w:rPr>
        <w:t>wspólnie ”Stronami</w:t>
      </w:r>
      <w:proofErr w:type="gramEnd"/>
      <w:r>
        <w:rPr>
          <w:rFonts w:ascii="Times New Roman" w:hAnsi="Times New Roman" w:cs="Times New Roman"/>
          <w:sz w:val="24"/>
          <w:szCs w:val="24"/>
        </w:rPr>
        <w:t>”.</w:t>
      </w:r>
    </w:p>
    <w:p w14:paraId="463788B5" w14:textId="77777777" w:rsidR="007D26E6" w:rsidRDefault="007D26E6">
      <w:pPr>
        <w:spacing w:after="0"/>
        <w:jc w:val="both"/>
        <w:rPr>
          <w:rFonts w:ascii="Times New Roman" w:hAnsi="Times New Roman" w:cs="Times New Roman"/>
          <w:sz w:val="24"/>
          <w:szCs w:val="24"/>
        </w:rPr>
      </w:pPr>
    </w:p>
    <w:p w14:paraId="5B846BDB" w14:textId="77777777" w:rsidR="007D26E6" w:rsidRDefault="007D26E6">
      <w:pPr>
        <w:spacing w:after="0"/>
        <w:jc w:val="both"/>
        <w:rPr>
          <w:rFonts w:ascii="Times New Roman" w:hAnsi="Times New Roman" w:cs="Times New Roman"/>
          <w:sz w:val="24"/>
          <w:szCs w:val="24"/>
        </w:rPr>
      </w:pPr>
    </w:p>
    <w:p w14:paraId="022AA42D" w14:textId="77777777" w:rsidR="007D26E6" w:rsidRDefault="00CB28DE">
      <w:pPr>
        <w:pStyle w:val="Listanumerowana"/>
        <w:spacing w:line="276" w:lineRule="auto"/>
        <w:jc w:val="center"/>
        <w:rPr>
          <w:b/>
        </w:rPr>
      </w:pPr>
      <w:r>
        <w:rPr>
          <w:b/>
        </w:rPr>
        <w:t>§ 1</w:t>
      </w:r>
    </w:p>
    <w:p w14:paraId="38E9103D" w14:textId="77777777" w:rsidR="007D26E6" w:rsidRDefault="00CB28DE">
      <w:pPr>
        <w:pStyle w:val="Listanumerowana"/>
        <w:spacing w:line="276" w:lineRule="auto"/>
        <w:jc w:val="center"/>
        <w:rPr>
          <w:b/>
        </w:rPr>
      </w:pPr>
      <w:r>
        <w:rPr>
          <w:b/>
        </w:rPr>
        <w:t>PODSTAWA PRAWNA ZAWARCIA UMOWY</w:t>
      </w:r>
    </w:p>
    <w:p w14:paraId="6020CF59" w14:textId="77777777" w:rsidR="007D26E6" w:rsidRDefault="007D26E6">
      <w:pPr>
        <w:pStyle w:val="Listanumerowana"/>
        <w:spacing w:line="276" w:lineRule="auto"/>
        <w:jc w:val="center"/>
      </w:pPr>
    </w:p>
    <w:p w14:paraId="65BF7C58" w14:textId="3F232AB7" w:rsidR="007D26E6" w:rsidRDefault="00CB28DE">
      <w:pPr>
        <w:pStyle w:val="Tekstpodstawowy"/>
        <w:tabs>
          <w:tab w:val="left" w:pos="-1980"/>
        </w:tabs>
      </w:pPr>
      <w:bookmarkStart w:id="1" w:name="_Hlk4334840"/>
      <w:r>
        <w:rPr>
          <w:szCs w:val="24"/>
        </w:rPr>
        <w:t xml:space="preserve">Podstawą zawarcia niniejszej Umowy jest wybór oferty najkorzystniejszej w przeprowadzonym postępowaniu o udzielenie zamówienia publicznego pn. „Dostawa licencji i wdrożenie oprogramowania, przeprowadzenie modernizacji systemów dziedzinowych, uruchomienie e-usług publicznych, digitalizacja i udostępnienie zasobów informacji przestrzennej z dostawą oprogramowania i sprzętu informatycznego” w ramach projektu pn. Cyfrowy Urząd realizowanego w ramach Regionalnego Programu Operacyjnego Województwa Warmińsko-Mazurskiego na lata 2014-2020, III Osi Priorytetowej Cyfrowy Region, Działanie 3.1 Cyfrowa dostępność informacji sektora publicznego oraz wysoka jakość e-usług publicznych prowadzonego w trybie przetargu nieograniczonego </w:t>
      </w:r>
      <w:r>
        <w:t>o wartości szacunkowej mniejszej niż kwoty określone</w:t>
      </w:r>
      <w:r>
        <w:rPr>
          <w:szCs w:val="24"/>
        </w:rPr>
        <w:t xml:space="preserve"> w przepisach wydanych na podstawie art. 11 ust. 8 ustawy z dnia 29 stycznia 2004 r. Prawo zamówień publicznych (</w:t>
      </w:r>
      <w:r>
        <w:t xml:space="preserve">Dz.U. </w:t>
      </w:r>
      <w:hyperlink r:id="rId8">
        <w:r>
          <w:rPr>
            <w:rStyle w:val="ListLabel298"/>
          </w:rPr>
          <w:t>2018 poz. 1986</w:t>
        </w:r>
      </w:hyperlink>
      <w:r>
        <w:t xml:space="preserve"> z późn. zm.</w:t>
      </w:r>
      <w:r>
        <w:rPr>
          <w:szCs w:val="24"/>
        </w:rPr>
        <w:t xml:space="preserve">), zwanej dalej „ustawą”, nr postępowania </w:t>
      </w:r>
      <w:bookmarkEnd w:id="1"/>
      <w:r w:rsidR="00D41EC6">
        <w:rPr>
          <w:szCs w:val="24"/>
        </w:rPr>
        <w:t>ZO.271.5.2019.U</w:t>
      </w:r>
    </w:p>
    <w:p w14:paraId="7E123533" w14:textId="77777777" w:rsidR="007D26E6" w:rsidRDefault="007D26E6">
      <w:pPr>
        <w:pStyle w:val="Tekstpodstawowy"/>
        <w:tabs>
          <w:tab w:val="left" w:pos="-1980"/>
        </w:tabs>
        <w:spacing w:line="276" w:lineRule="auto"/>
        <w:rPr>
          <w:szCs w:val="24"/>
        </w:rPr>
      </w:pPr>
    </w:p>
    <w:p w14:paraId="1B8FE1B0" w14:textId="77777777" w:rsidR="007D26E6" w:rsidRDefault="007D26E6">
      <w:pPr>
        <w:pStyle w:val="Tekstpodstawowy"/>
        <w:tabs>
          <w:tab w:val="left" w:pos="-1980"/>
        </w:tabs>
        <w:spacing w:line="276" w:lineRule="auto"/>
        <w:rPr>
          <w:szCs w:val="24"/>
        </w:rPr>
      </w:pPr>
    </w:p>
    <w:p w14:paraId="79D1CFA9" w14:textId="77777777" w:rsidR="007D26E6" w:rsidRDefault="007D26E6">
      <w:pPr>
        <w:pStyle w:val="Tekstpodstawowy"/>
        <w:tabs>
          <w:tab w:val="left" w:pos="-1980"/>
        </w:tabs>
        <w:spacing w:line="276" w:lineRule="auto"/>
        <w:rPr>
          <w:szCs w:val="24"/>
        </w:rPr>
      </w:pPr>
    </w:p>
    <w:p w14:paraId="0118857A" w14:textId="77777777" w:rsidR="007D26E6" w:rsidRDefault="007D26E6">
      <w:pPr>
        <w:pStyle w:val="Tekstpodstawowy"/>
        <w:tabs>
          <w:tab w:val="left" w:pos="-1980"/>
        </w:tabs>
        <w:spacing w:line="276" w:lineRule="auto"/>
        <w:rPr>
          <w:szCs w:val="24"/>
        </w:rPr>
      </w:pPr>
    </w:p>
    <w:p w14:paraId="24C54F32" w14:textId="77777777" w:rsidR="007D26E6" w:rsidRDefault="007D26E6">
      <w:pPr>
        <w:pStyle w:val="Tekstpodstawowy"/>
        <w:tabs>
          <w:tab w:val="left" w:pos="-1980"/>
        </w:tabs>
        <w:spacing w:line="276" w:lineRule="auto"/>
        <w:rPr>
          <w:szCs w:val="24"/>
        </w:rPr>
      </w:pPr>
    </w:p>
    <w:p w14:paraId="407BFBA5" w14:textId="77777777" w:rsidR="007D26E6" w:rsidRDefault="00CB28DE">
      <w:pPr>
        <w:spacing w:after="0" w:line="240" w:lineRule="auto"/>
        <w:ind w:left="439" w:right="8" w:hanging="10"/>
        <w:jc w:val="center"/>
        <w:rPr>
          <w:rFonts w:ascii="Times New Roman" w:hAnsi="Times New Roman" w:cs="Times New Roman"/>
          <w:b/>
          <w:sz w:val="24"/>
          <w:szCs w:val="24"/>
        </w:rPr>
      </w:pPr>
      <w:r>
        <w:rPr>
          <w:rFonts w:ascii="Times New Roman" w:hAnsi="Times New Roman" w:cs="Times New Roman"/>
          <w:b/>
          <w:sz w:val="24"/>
          <w:szCs w:val="24"/>
        </w:rPr>
        <w:t xml:space="preserve">§ 2 </w:t>
      </w:r>
    </w:p>
    <w:p w14:paraId="6F71BD0C" w14:textId="77777777" w:rsidR="007D26E6" w:rsidRDefault="007D26E6">
      <w:pPr>
        <w:spacing w:after="0" w:line="240" w:lineRule="auto"/>
        <w:ind w:left="720"/>
        <w:rPr>
          <w:rFonts w:ascii="Times New Roman" w:hAnsi="Times New Roman" w:cs="Times New Roman"/>
          <w:sz w:val="24"/>
          <w:szCs w:val="24"/>
        </w:rPr>
      </w:pPr>
    </w:p>
    <w:p w14:paraId="796E5E41" w14:textId="77777777" w:rsidR="007D26E6" w:rsidRDefault="00CB28DE">
      <w:pPr>
        <w:spacing w:after="0" w:line="240" w:lineRule="auto"/>
        <w:ind w:right="5"/>
        <w:jc w:val="center"/>
        <w:rPr>
          <w:rFonts w:ascii="Times New Roman" w:hAnsi="Times New Roman" w:cs="Times New Roman"/>
          <w:b/>
          <w:sz w:val="24"/>
          <w:szCs w:val="24"/>
        </w:rPr>
      </w:pPr>
      <w:r>
        <w:rPr>
          <w:rFonts w:ascii="Times New Roman" w:hAnsi="Times New Roman" w:cs="Times New Roman"/>
          <w:b/>
          <w:sz w:val="24"/>
          <w:szCs w:val="24"/>
        </w:rPr>
        <w:t>PRZEDMIOT UMOWY</w:t>
      </w:r>
    </w:p>
    <w:p w14:paraId="1A22EF35" w14:textId="77777777" w:rsidR="007D26E6" w:rsidRDefault="007D26E6">
      <w:pPr>
        <w:spacing w:after="0" w:line="240" w:lineRule="auto"/>
        <w:ind w:right="5"/>
        <w:jc w:val="center"/>
        <w:rPr>
          <w:rFonts w:ascii="Times New Roman" w:hAnsi="Times New Roman" w:cs="Times New Roman"/>
          <w:b/>
          <w:sz w:val="24"/>
          <w:szCs w:val="24"/>
        </w:rPr>
      </w:pPr>
    </w:p>
    <w:p w14:paraId="493F8704" w14:textId="77777777" w:rsidR="007D26E6" w:rsidRDefault="00CB28DE">
      <w:pPr>
        <w:numPr>
          <w:ilvl w:val="0"/>
          <w:numId w:val="1"/>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Przedmiotem Umowy jest realizacja następujących zadań:</w:t>
      </w:r>
    </w:p>
    <w:p w14:paraId="252B783A" w14:textId="77777777" w:rsidR="007D26E6" w:rsidRDefault="00CB28DE">
      <w:pPr>
        <w:pStyle w:val="Akapitzlist"/>
        <w:numPr>
          <w:ilvl w:val="1"/>
          <w:numId w:val="1"/>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zakup licencji Centralnej Platformy e-Usług Mieszkańca;</w:t>
      </w:r>
    </w:p>
    <w:p w14:paraId="0FAFFF66" w14:textId="77777777" w:rsidR="007D26E6" w:rsidRDefault="00CB28DE">
      <w:pPr>
        <w:pStyle w:val="Akapitzlist"/>
        <w:numPr>
          <w:ilvl w:val="1"/>
          <w:numId w:val="1"/>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wdrożenie Centralnej Platformy e-Usług Mieszkańca;</w:t>
      </w:r>
    </w:p>
    <w:p w14:paraId="6DE5939D" w14:textId="77777777" w:rsidR="007D26E6" w:rsidRDefault="00CB28DE">
      <w:pPr>
        <w:pStyle w:val="Akapitzlist"/>
        <w:numPr>
          <w:ilvl w:val="1"/>
          <w:numId w:val="1"/>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modernizacja systemu dziedzinowego;</w:t>
      </w:r>
    </w:p>
    <w:p w14:paraId="1B5CEAA5" w14:textId="77777777" w:rsidR="007D26E6" w:rsidRDefault="00CB28DE">
      <w:pPr>
        <w:pStyle w:val="Akapitzlist"/>
        <w:numPr>
          <w:ilvl w:val="1"/>
          <w:numId w:val="1"/>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zakup licencji elektronicznego systemu obiegu dokumentów;</w:t>
      </w:r>
    </w:p>
    <w:p w14:paraId="56A2721D" w14:textId="77777777" w:rsidR="007D26E6" w:rsidRDefault="00CB28DE">
      <w:pPr>
        <w:pStyle w:val="Akapitzlist"/>
        <w:numPr>
          <w:ilvl w:val="1"/>
          <w:numId w:val="1"/>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wdrożenie elektronicznego systemu obiegu dokumentów;</w:t>
      </w:r>
    </w:p>
    <w:p w14:paraId="3100A8E3" w14:textId="77777777" w:rsidR="007D26E6" w:rsidRDefault="00CB28DE">
      <w:pPr>
        <w:pStyle w:val="Akapitzlist"/>
        <w:numPr>
          <w:ilvl w:val="1"/>
          <w:numId w:val="1"/>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 xml:space="preserve">zakup licencji modułu komunikacji dla </w:t>
      </w:r>
      <w:proofErr w:type="spellStart"/>
      <w:r>
        <w:rPr>
          <w:rFonts w:ascii="Times New Roman" w:hAnsi="Times New Roman" w:cs="Times New Roman"/>
          <w:sz w:val="24"/>
          <w:szCs w:val="24"/>
        </w:rPr>
        <w:t>CPeUM</w:t>
      </w:r>
      <w:proofErr w:type="spellEnd"/>
      <w:r>
        <w:rPr>
          <w:rFonts w:ascii="Times New Roman" w:hAnsi="Times New Roman" w:cs="Times New Roman"/>
          <w:sz w:val="24"/>
          <w:szCs w:val="24"/>
        </w:rPr>
        <w:t>;</w:t>
      </w:r>
    </w:p>
    <w:p w14:paraId="015BEAF4" w14:textId="77777777" w:rsidR="007D26E6" w:rsidRDefault="00CB28DE">
      <w:pPr>
        <w:pStyle w:val="Akapitzlist"/>
        <w:numPr>
          <w:ilvl w:val="1"/>
          <w:numId w:val="1"/>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 xml:space="preserve">wdrożenie modułu komunikacji dla </w:t>
      </w:r>
      <w:proofErr w:type="spellStart"/>
      <w:r>
        <w:rPr>
          <w:rFonts w:ascii="Times New Roman" w:hAnsi="Times New Roman" w:cs="Times New Roman"/>
          <w:sz w:val="24"/>
          <w:szCs w:val="24"/>
        </w:rPr>
        <w:t>CPeUM</w:t>
      </w:r>
      <w:proofErr w:type="spellEnd"/>
      <w:r>
        <w:rPr>
          <w:rFonts w:ascii="Times New Roman" w:hAnsi="Times New Roman" w:cs="Times New Roman"/>
          <w:sz w:val="24"/>
          <w:szCs w:val="24"/>
        </w:rPr>
        <w:t>;</w:t>
      </w:r>
    </w:p>
    <w:p w14:paraId="3E5147FD" w14:textId="77777777" w:rsidR="007D26E6" w:rsidRDefault="00CB28DE">
      <w:pPr>
        <w:pStyle w:val="Akapitzlist"/>
        <w:numPr>
          <w:ilvl w:val="1"/>
          <w:numId w:val="1"/>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zakup licencji systemu zarządzania zasobami informacji przestrzennej;</w:t>
      </w:r>
    </w:p>
    <w:p w14:paraId="4F439B56" w14:textId="77777777" w:rsidR="007D26E6" w:rsidRDefault="00CB28DE">
      <w:pPr>
        <w:pStyle w:val="Akapitzlist"/>
        <w:numPr>
          <w:ilvl w:val="1"/>
          <w:numId w:val="1"/>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wdrożenie systemu zarządzania zasobami informacji przestrzennej;</w:t>
      </w:r>
    </w:p>
    <w:p w14:paraId="6FAB2328"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 xml:space="preserve">opracowanie i wdrożenie e-usług na platformie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(3PD);</w:t>
      </w:r>
    </w:p>
    <w:p w14:paraId="1370AB79"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 xml:space="preserve">opracowanie i wdrożenie e-usług na platformie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(5PD);</w:t>
      </w:r>
    </w:p>
    <w:p w14:paraId="646EF0D6"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modernizacja strony www do standardów WCAG2.0;</w:t>
      </w:r>
    </w:p>
    <w:p w14:paraId="0F1A1E35"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opracowanie dokumentacji SZBI;</w:t>
      </w:r>
    </w:p>
    <w:p w14:paraId="78059045"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wyposażenie serwerowni - zakup serwera – 1 szt.;</w:t>
      </w:r>
    </w:p>
    <w:p w14:paraId="087CB00A"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wyposażenie serwerowni - zakup urządzenia UTM – 1 szt.;</w:t>
      </w:r>
    </w:p>
    <w:p w14:paraId="327A249C"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wyposażenie serwerowni - zakup urządzenia NAS – 1 szt.;</w:t>
      </w:r>
    </w:p>
    <w:p w14:paraId="12DB3843"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wyposażenie serwerowni - zakup przełącznika sieciowego – 1 szt.;</w:t>
      </w:r>
    </w:p>
    <w:p w14:paraId="7F0A0FAB"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wyposażenie serwerowni – zakup konsoli zarządzającej – 1 szt.;</w:t>
      </w:r>
    </w:p>
    <w:p w14:paraId="40080F34"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wyposażenie stanowisk pracowniczych – zakup zestawów komputerowych – 1 szt.;</w:t>
      </w:r>
    </w:p>
    <w:p w14:paraId="103C0FF1"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wyposażenie stanowisk kancelaryjnych – zakup skanerów do EOD – 2 szt.;</w:t>
      </w:r>
    </w:p>
    <w:p w14:paraId="6B3C400E" w14:textId="77777777" w:rsidR="007D26E6" w:rsidRDefault="00CB28DE">
      <w:pPr>
        <w:pStyle w:val="Akapitzlist"/>
        <w:numPr>
          <w:ilvl w:val="1"/>
          <w:numId w:val="1"/>
        </w:numPr>
        <w:tabs>
          <w:tab w:val="left" w:pos="1134"/>
        </w:tabs>
        <w:spacing w:after="0" w:line="240" w:lineRule="auto"/>
        <w:ind w:left="993" w:hanging="426"/>
        <w:jc w:val="both"/>
        <w:rPr>
          <w:rFonts w:ascii="Times New Roman" w:hAnsi="Times New Roman" w:cs="Times New Roman"/>
          <w:sz w:val="24"/>
          <w:szCs w:val="24"/>
        </w:rPr>
      </w:pPr>
      <w:bookmarkStart w:id="2" w:name="_Hlk3821880"/>
      <w:r>
        <w:rPr>
          <w:rFonts w:ascii="Times New Roman" w:hAnsi="Times New Roman" w:cs="Times New Roman"/>
          <w:sz w:val="24"/>
          <w:szCs w:val="24"/>
        </w:rPr>
        <w:t>dostawa i instalacja centralnego UPS</w:t>
      </w:r>
      <w:bookmarkEnd w:id="2"/>
      <w:r>
        <w:rPr>
          <w:rFonts w:ascii="Times New Roman" w:hAnsi="Times New Roman" w:cs="Times New Roman"/>
          <w:sz w:val="24"/>
          <w:szCs w:val="24"/>
        </w:rPr>
        <w:t xml:space="preserve"> – 1 szt.</w:t>
      </w:r>
    </w:p>
    <w:p w14:paraId="01723913" w14:textId="77777777" w:rsidR="007D26E6" w:rsidRDefault="00CB28DE">
      <w:pPr>
        <w:spacing w:after="0" w:line="240" w:lineRule="auto"/>
        <w:ind w:left="426" w:right="16"/>
        <w:jc w:val="both"/>
        <w:rPr>
          <w:rFonts w:ascii="Times New Roman" w:hAnsi="Times New Roman" w:cs="Times New Roman"/>
          <w:sz w:val="24"/>
          <w:szCs w:val="24"/>
        </w:rPr>
      </w:pPr>
      <w:r>
        <w:rPr>
          <w:rFonts w:ascii="Times New Roman" w:hAnsi="Times New Roman" w:cs="Times New Roman"/>
          <w:sz w:val="24"/>
          <w:szCs w:val="24"/>
        </w:rPr>
        <w:t xml:space="preserve">- zgodnie z opisem zawartym w Szczegółowym Opisie Przedmiotu Zamówienia oraz ze złożoną Ofertą Wykonawcy stanowiącą Załącznik do Umowy. </w:t>
      </w:r>
    </w:p>
    <w:p w14:paraId="1604353E" w14:textId="77777777" w:rsidR="007D26E6" w:rsidRDefault="00CB28DE">
      <w:pPr>
        <w:numPr>
          <w:ilvl w:val="0"/>
          <w:numId w:val="1"/>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Kompleksowa realizacja Przedmiotu Umowy musi być zgodna z wymaganiami określonymi w Szczegółowym opisie przedmiotu zamówienia zawartym w załączniku do Umowy oraz Ofertą Wykonawcy i obejmuje w szczególności: </w:t>
      </w:r>
    </w:p>
    <w:p w14:paraId="3A7B4CDD" w14:textId="77777777" w:rsidR="007D26E6" w:rsidRDefault="00CB28DE">
      <w:pPr>
        <w:pStyle w:val="Akapitzlist"/>
        <w:numPr>
          <w:ilvl w:val="1"/>
          <w:numId w:val="1"/>
        </w:numPr>
        <w:tabs>
          <w:tab w:val="left" w:pos="993"/>
        </w:tabs>
        <w:spacing w:after="0" w:line="240" w:lineRule="auto"/>
        <w:ind w:left="851" w:right="16" w:hanging="142"/>
        <w:jc w:val="both"/>
        <w:rPr>
          <w:rFonts w:ascii="Times New Roman" w:hAnsi="Times New Roman" w:cs="Times New Roman"/>
          <w:sz w:val="24"/>
          <w:szCs w:val="24"/>
        </w:rPr>
      </w:pPr>
      <w:r>
        <w:rPr>
          <w:rFonts w:ascii="Times New Roman" w:hAnsi="Times New Roman" w:cs="Times New Roman"/>
          <w:sz w:val="24"/>
          <w:szCs w:val="24"/>
        </w:rPr>
        <w:t>opracowanie i/lub dostawę, instalację i konfigurację Przedmiotu Umowy;</w:t>
      </w:r>
    </w:p>
    <w:p w14:paraId="27408840"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testowanie i uruchomienie Przedmiotu Umowy;</w:t>
      </w:r>
    </w:p>
    <w:p w14:paraId="71B7C5D4"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przeprowadzenie instruktaży stanowiskowych dla pracowników Zamawiającego;</w:t>
      </w:r>
    </w:p>
    <w:p w14:paraId="322D5A44"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opracowanie powykonawczej dokumentacji technicznej;</w:t>
      </w:r>
    </w:p>
    <w:p w14:paraId="10ECAD1C"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udzielenie Zamawiającemu licencji na korzystanie z utworów opisanych Umową;</w:t>
      </w:r>
    </w:p>
    <w:p w14:paraId="62B9CCCF"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udzielenie gwarancji na Przedmiot Umowy;</w:t>
      </w:r>
    </w:p>
    <w:p w14:paraId="0CF2FF8A"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zapewnienie usług wsparcia i serwisowania w okresie realizacji Umowy;</w:t>
      </w:r>
    </w:p>
    <w:p w14:paraId="6141F88B"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migrację danych do Przedmiotu Umowy z istniejących i wykorzystywanych przez Zamawiającego systemów dziedzinowych, baz danych, jeśli zajdzie taka potrzeba;</w:t>
      </w:r>
    </w:p>
    <w:p w14:paraId="3AE8DB2A"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dostawę sprzętu informatycznego wraz z instalacją i konfiguracją.</w:t>
      </w:r>
    </w:p>
    <w:p w14:paraId="122CBEF7" w14:textId="77777777" w:rsidR="007D26E6" w:rsidRDefault="00CB28DE">
      <w:pPr>
        <w:numPr>
          <w:ilvl w:val="0"/>
          <w:numId w:val="1"/>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W celu uniknięcia wątpliwości Strony potwierdzają, że: </w:t>
      </w:r>
    </w:p>
    <w:p w14:paraId="59A6C200"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 xml:space="preserve">z zastrzeżeniem zmian dopuszczalnych przez przepisy prawa i Umowę – przedmiot Umowy zostanie zrealizowany zgodnie z treścią SIWZ oraz Ofertą Wykonawcy i wszelkich zmian oraz wyjaśnień udzielonych w odpowiedzi na pytania Wykonawców, które miały miejsce w toku postępowania poprzedzającego zawarcie Umowy; </w:t>
      </w:r>
    </w:p>
    <w:p w14:paraId="6D6D63A5" w14:textId="77777777" w:rsidR="007D26E6" w:rsidRDefault="00CB28DE">
      <w:pPr>
        <w:numPr>
          <w:ilvl w:val="1"/>
          <w:numId w:val="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 xml:space="preserve">Wykonawca nie odpowiada za działanie i utrzymanie Infrastruktury Zamawiającego rozumianej jako infrastrukturę informatyczną (w tym sprzęt i oprogramowanie) użytkowaną przez Zamawiającego niebędącą przedmiotem zamówienia, przeznaczoną przez Zamawiającego do wykorzystania na cele wdrożenia </w:t>
      </w:r>
      <w:r>
        <w:rPr>
          <w:rFonts w:ascii="Times New Roman" w:hAnsi="Times New Roman" w:cs="Times New Roman"/>
          <w:sz w:val="24"/>
          <w:szCs w:val="24"/>
        </w:rPr>
        <w:lastRenderedPageBreak/>
        <w:t xml:space="preserve">i eksploatacji oprogramowania, chyba że nieprawidłowe działanie Przedmiotu Umowy jest następstwem działania Wykonawcy powodującego nieprawidłowe działanie Infrastruktury Zamawiającego, w szczególności wadliwej konfiguracji. </w:t>
      </w:r>
    </w:p>
    <w:p w14:paraId="1894B57E" w14:textId="77777777" w:rsidR="007D26E6" w:rsidRDefault="00CB28DE">
      <w:pPr>
        <w:numPr>
          <w:ilvl w:val="0"/>
          <w:numId w:val="1"/>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Strony zgodnie potwierdzają, że podstawowym celem współpracy w ramach Umowy jest zapewnienie Zamawiającemu możliwości korzystania z Przedmiotu Umowy realizującego wszystkie funkcje oraz parametry przewidziane Umową.</w:t>
      </w:r>
    </w:p>
    <w:p w14:paraId="1C0362B1" w14:textId="77777777" w:rsidR="007D26E6" w:rsidRDefault="00CB28DE">
      <w:pPr>
        <w:numPr>
          <w:ilvl w:val="0"/>
          <w:numId w:val="1"/>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oświadcza, że jest świadomy, że celem Zamawiającego jest otrzymanie produktu w postaci wdrożonego, w pełni funkcjonalnych Systemów i oświadcza, że wykona taki produkt.</w:t>
      </w:r>
    </w:p>
    <w:p w14:paraId="48EDD174" w14:textId="77777777" w:rsidR="007D26E6" w:rsidRDefault="007D26E6">
      <w:pPr>
        <w:spacing w:after="0" w:line="240" w:lineRule="auto"/>
        <w:rPr>
          <w:rFonts w:ascii="Times New Roman" w:hAnsi="Times New Roman" w:cs="Times New Roman"/>
          <w:sz w:val="24"/>
          <w:szCs w:val="24"/>
        </w:rPr>
      </w:pPr>
    </w:p>
    <w:p w14:paraId="66892EF9" w14:textId="77777777" w:rsidR="007D26E6" w:rsidRDefault="00CB28DE">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 xml:space="preserve">§ 3 </w:t>
      </w:r>
    </w:p>
    <w:p w14:paraId="37DBEC83" w14:textId="77777777" w:rsidR="007D26E6" w:rsidRDefault="00CB28DE">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 xml:space="preserve">SPOSÓB REALIZACJI PRZEDMIOTU UMOWY </w:t>
      </w:r>
    </w:p>
    <w:p w14:paraId="0B0D2034" w14:textId="77777777" w:rsidR="007D26E6" w:rsidRDefault="00CB28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119930BA" w14:textId="77777777" w:rsidR="007D26E6" w:rsidRDefault="00CB28DE">
      <w:pPr>
        <w:numPr>
          <w:ilvl w:val="0"/>
          <w:numId w:val="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Strony deklarują współpracę w celu realizacji Umowy. W szczególności Strony zobowiązane są do wzajemnego powiadamiania o ważnych okolicznościach mających lub mogących mieć wpływ na wykonanie Umowy, w tym na ewentualne opóźnienia. Powyższe nie wyłącza ani nie ogranicza charakteru Umowy w zakresie dotyczącym wykonania produktu, o którym mowa w §2 ust 5, ani też nie wyłącza ani nie ogranicza ewentualnej odpowiedzialności Stron.</w:t>
      </w:r>
    </w:p>
    <w:p w14:paraId="3CEF0E23" w14:textId="77777777" w:rsidR="007D26E6" w:rsidRDefault="00CB28DE">
      <w:pPr>
        <w:numPr>
          <w:ilvl w:val="0"/>
          <w:numId w:val="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Językiem Umowy i językiem stosowanym podczas jej realizacji jest język polski. Dotyczy to także całej komunikacji między Stronami. Przedmiot Umowy – o ile Umowa nie stanowi inaczej – zostanie dostarczony w języku polskim.</w:t>
      </w:r>
    </w:p>
    <w:p w14:paraId="39FE21E4" w14:textId="77777777" w:rsidR="007D26E6" w:rsidRDefault="00CB28DE">
      <w:pPr>
        <w:numPr>
          <w:ilvl w:val="0"/>
          <w:numId w:val="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zapewni takie opakowanie sprzętu jakie jest wymagane, by nie dopuścić do jego uszkodzenia lub pogorszenia jego jakości w trakcie transportu do miejsca dostawy.</w:t>
      </w:r>
    </w:p>
    <w:p w14:paraId="6567051D" w14:textId="77777777" w:rsidR="007D26E6" w:rsidRDefault="00CB28DE">
      <w:pPr>
        <w:numPr>
          <w:ilvl w:val="0"/>
          <w:numId w:val="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Sprzęt będzie oznaczony zgodnie z obowiązującymi przepisami, a w szczególności znakami bezpieczeństwa.</w:t>
      </w:r>
    </w:p>
    <w:p w14:paraId="3C3C08D8" w14:textId="77777777" w:rsidR="007D26E6" w:rsidRDefault="00CB28DE">
      <w:pPr>
        <w:numPr>
          <w:ilvl w:val="0"/>
          <w:numId w:val="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Zamawiający zastrzega sobie prawo korzystania w trakcie wykonywania Umowy 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 </w:t>
      </w:r>
    </w:p>
    <w:p w14:paraId="662C221B" w14:textId="77777777" w:rsidR="007D26E6" w:rsidRDefault="00CB28DE">
      <w:pPr>
        <w:numPr>
          <w:ilvl w:val="0"/>
          <w:numId w:val="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Prowadzenie prac na środowiskach Zamawiającego w oparciu o zdalny dostęp - wymaga zgody Zamawiającego, a także zachowania należytej staranności w celu ochrony Infrastruktury Zamawiającego przed możliwym naruszeniem jej bezpieczeństwa. </w:t>
      </w:r>
    </w:p>
    <w:p w14:paraId="46254544" w14:textId="77777777" w:rsidR="007D26E6" w:rsidRDefault="00CB28DE">
      <w:pPr>
        <w:numPr>
          <w:ilvl w:val="0"/>
          <w:numId w:val="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Wykonawca zobowiązuje się wykonać przedmiot Umowy z zachowaniem należytej staranności, przy wykorzystaniu całej posiadanej wiedzy i doświadczenia. </w:t>
      </w:r>
    </w:p>
    <w:p w14:paraId="1EDF2B48" w14:textId="77777777" w:rsidR="007D26E6" w:rsidRDefault="00CB28DE">
      <w:pPr>
        <w:numPr>
          <w:ilvl w:val="0"/>
          <w:numId w:val="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umożliwi Zamawiającemu sprawdzenie sprzętu w celu jego odbioru w miejscu dostawy. Sprawdzenie sprzętu będzie polegało na upewnieniu się, że sprzęt jest wolny od wad fizycznych, a w szczególności, że sprzęt odpowiada wymogom określonym przez Zamawiającego. Na okoliczność odbioru sprzętu zostanie sporządzony protokół odbioru podpisany przez uprawnionych przedstawicieli Zamawiającego i Wykonawcy.</w:t>
      </w:r>
    </w:p>
    <w:p w14:paraId="728C1A02" w14:textId="77777777" w:rsidR="007D26E6" w:rsidRDefault="00CB28DE">
      <w:pPr>
        <w:numPr>
          <w:ilvl w:val="0"/>
          <w:numId w:val="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wyda Zamawiającemu dokumenty, które dotyczą sprzętu, przede wszystkim kary gwarancyjne na sprzęt i instrukcje obsługi sprzętu, a jeśli zostały wydane w innym języku niż polski przedłoży jednocześnie ich tłumaczenia na język polski.</w:t>
      </w:r>
    </w:p>
    <w:p w14:paraId="03CEA90E" w14:textId="77777777" w:rsidR="007D26E6" w:rsidRDefault="00CB28DE">
      <w:pPr>
        <w:numPr>
          <w:ilvl w:val="0"/>
          <w:numId w:val="2"/>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Korzyści i ciężary związane ze sprzętem oraz niebezpieczeństwo przypadkowej utraty lub uszkodzenia sprzętu przechodzą na Zamawiającego z chwilą wydania sprzętu </w:t>
      </w:r>
      <w:r>
        <w:rPr>
          <w:rFonts w:ascii="Times New Roman" w:hAnsi="Times New Roman" w:cs="Times New Roman"/>
          <w:sz w:val="24"/>
          <w:szCs w:val="24"/>
        </w:rPr>
        <w:lastRenderedPageBreak/>
        <w:t>Zamawiającemu. Za dzień wydania sprzętu Zamawiającemu uważa się dzień, w którym sprzęt został odebrany przez Zamawiającego zgodnie z procedurą określoną w ust. 8.</w:t>
      </w:r>
    </w:p>
    <w:p w14:paraId="2A3827F9" w14:textId="30D033A5" w:rsidR="007D26E6" w:rsidRDefault="00CB28DE">
      <w:pPr>
        <w:numPr>
          <w:ilvl w:val="0"/>
          <w:numId w:val="2"/>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Wykonawca zobowiązuje się do bieżącego konsultowania z Zamawiającym rozwiązań opracowywanych w ramach poszczególnych etapów, informowania Zamawiającego o wszelkich okolicznościach, które mogą mieć wpływ na wykonanie Przedmiotu Umowy, a ponadto do przekazywania na żądanie Zamawiającego informacji związanych z Umową, w szczególności informacji dotyczących postępów prac, przyczyn opóźnień lub przyczyn nienależytego wykonywania Umowy. Informacje będą przekazywane w formie pisemnej Kierownikowi Projektu.  </w:t>
      </w:r>
    </w:p>
    <w:p w14:paraId="4762438A" w14:textId="77777777" w:rsidR="007D26E6" w:rsidRDefault="00CB28DE">
      <w:pPr>
        <w:numPr>
          <w:ilvl w:val="0"/>
          <w:numId w:val="2"/>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Wykonawca zobowiązuje się do zapewnienia zgodności Oprogramowania z przepisami prawa obowiązującymi w Polsce oraz możliwościami technicznymi Infrastruktury Zamawiającego, z wymaganiami Zamawiającego wskazanymi w Umowie i jej załącznikach. Zgodność będzie oceniana na moment odbioru Przedmiotu Umowy.  </w:t>
      </w:r>
    </w:p>
    <w:p w14:paraId="1FC5D4EF" w14:textId="77777777" w:rsidR="007D26E6" w:rsidRDefault="00CB28DE">
      <w:pPr>
        <w:numPr>
          <w:ilvl w:val="0"/>
          <w:numId w:val="2"/>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Wykonawca zobowiązuje się do wykonania Umowy w sposób niepowodujący zaprzestania lub zakłócenia pracy Infrastruktury Zamawiającego. Powyższe nie dotyczy elementów Infrastruktury Zamawiającego, których wyłączenie z eksploatacji lub ograniczenie eksploatacji Strony uzgodniły.  </w:t>
      </w:r>
    </w:p>
    <w:p w14:paraId="03869976" w14:textId="77777777" w:rsidR="007D26E6" w:rsidRDefault="00CB28DE">
      <w:pPr>
        <w:numPr>
          <w:ilvl w:val="0"/>
          <w:numId w:val="2"/>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O ile nic innego nie wynika wprost z Umowy, Wykonawca jest zobowiązany zapewnić wszelkie narzędzia, w tym Oprogramowanie i inne zasoby potrzebne mu do realizacji Umowy. Wszelkie prace związane z konfiguracją lub opracowaniem i testowaniem Oprogramowania będą odbywać się na środowisku testowym skonfigurowanym na Infrastrukturze Zamawiającego.</w:t>
      </w:r>
    </w:p>
    <w:p w14:paraId="5DBA0607" w14:textId="77777777" w:rsidR="007D26E6" w:rsidRDefault="00CB28DE">
      <w:pPr>
        <w:numPr>
          <w:ilvl w:val="0"/>
          <w:numId w:val="2"/>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Wykonawca oświadcza, że podczas realizacji Umowy, a także podczas korzystania z Przedmiotu Umowy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Przedmiotu Umowy nie spowoduje konieczności nabycia takich licencji lub uprawnień. Wszelkie ryzyka związane z szacowaniem ilości potrzebnych licencji, poza zdefiniowanymi przez </w:t>
      </w:r>
      <w:proofErr w:type="gramStart"/>
      <w:r>
        <w:rPr>
          <w:rFonts w:ascii="Times New Roman" w:hAnsi="Times New Roman" w:cs="Times New Roman"/>
          <w:sz w:val="24"/>
          <w:szCs w:val="24"/>
        </w:rPr>
        <w:t>Zamawiającego,</w:t>
      </w:r>
      <w:proofErr w:type="gramEnd"/>
      <w:r>
        <w:rPr>
          <w:rFonts w:ascii="Times New Roman" w:hAnsi="Times New Roman" w:cs="Times New Roman"/>
          <w:sz w:val="24"/>
          <w:szCs w:val="24"/>
        </w:rPr>
        <w:t xml:space="preserve"> lub innych uprawnień koniecznych do korzystania z Przedmiotu Umowy zgodnie z Umową obciążają Wykonawcę.</w:t>
      </w:r>
    </w:p>
    <w:p w14:paraId="4486234B" w14:textId="77777777" w:rsidR="007D26E6" w:rsidRDefault="007D26E6">
      <w:pPr>
        <w:spacing w:after="0" w:line="240" w:lineRule="auto"/>
        <w:ind w:left="439" w:right="435" w:hanging="10"/>
        <w:jc w:val="center"/>
        <w:rPr>
          <w:rFonts w:ascii="Times New Roman" w:hAnsi="Times New Roman" w:cs="Times New Roman"/>
          <w:sz w:val="24"/>
          <w:szCs w:val="24"/>
        </w:rPr>
      </w:pPr>
    </w:p>
    <w:p w14:paraId="6904CB89" w14:textId="77777777" w:rsidR="007D26E6" w:rsidRDefault="00CB28DE">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 xml:space="preserve">§ 4 </w:t>
      </w:r>
    </w:p>
    <w:p w14:paraId="7801380F" w14:textId="77777777" w:rsidR="007D26E6" w:rsidRDefault="00CB28DE">
      <w:pPr>
        <w:spacing w:after="0" w:line="240" w:lineRule="auto"/>
        <w:ind w:left="439" w:right="438" w:hanging="10"/>
        <w:jc w:val="center"/>
        <w:rPr>
          <w:rFonts w:ascii="Times New Roman" w:hAnsi="Times New Roman" w:cs="Times New Roman"/>
          <w:sz w:val="24"/>
          <w:szCs w:val="24"/>
        </w:rPr>
      </w:pPr>
      <w:r>
        <w:rPr>
          <w:rFonts w:ascii="Times New Roman" w:hAnsi="Times New Roman" w:cs="Times New Roman"/>
          <w:b/>
          <w:sz w:val="24"/>
          <w:szCs w:val="24"/>
        </w:rPr>
        <w:t>HARMONOGRAM</w:t>
      </w:r>
    </w:p>
    <w:p w14:paraId="61D089DD" w14:textId="77777777" w:rsidR="007D26E6" w:rsidRDefault="007D26E6">
      <w:pPr>
        <w:spacing w:after="0" w:line="240" w:lineRule="auto"/>
        <w:ind w:left="439" w:right="438" w:hanging="10"/>
        <w:jc w:val="center"/>
        <w:rPr>
          <w:rFonts w:ascii="Times New Roman" w:hAnsi="Times New Roman" w:cs="Times New Roman"/>
          <w:sz w:val="24"/>
          <w:szCs w:val="24"/>
        </w:rPr>
      </w:pPr>
    </w:p>
    <w:p w14:paraId="1845CB37" w14:textId="04D9DEA2" w:rsidR="007D26E6" w:rsidRDefault="00CB28DE">
      <w:pPr>
        <w:numPr>
          <w:ilvl w:val="0"/>
          <w:numId w:val="3"/>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Strony ustalają następujący termin realizacji Umowy nie później niż </w:t>
      </w:r>
      <w:r w:rsidR="0018375E">
        <w:rPr>
          <w:rFonts w:ascii="Times New Roman" w:hAnsi="Times New Roman" w:cs="Times New Roman"/>
          <w:sz w:val="24"/>
          <w:szCs w:val="24"/>
        </w:rPr>
        <w:t xml:space="preserve">od dnia podpisania umowy </w:t>
      </w:r>
      <w:r>
        <w:rPr>
          <w:rFonts w:ascii="Times New Roman" w:hAnsi="Times New Roman" w:cs="Times New Roman"/>
          <w:sz w:val="24"/>
          <w:szCs w:val="24"/>
        </w:rPr>
        <w:t>do dnia 30.11.2019 r. z zastrzeżeniem, że dostawa i instalacja centralnego UPS nie później niż 90 dni od daty zawarcia umowy. Za datę zawarcia umowy Zamawiający przyjmuje dzień, w którym zostanie ona podpisana przez obie Strony Umowy.</w:t>
      </w:r>
    </w:p>
    <w:p w14:paraId="4891ADFC" w14:textId="345764ED" w:rsidR="007D26E6" w:rsidRDefault="00CB28DE">
      <w:pPr>
        <w:numPr>
          <w:ilvl w:val="0"/>
          <w:numId w:val="3"/>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W uzasadnionych </w:t>
      </w:r>
      <w:r w:rsidR="0018375E">
        <w:rPr>
          <w:rFonts w:ascii="Times New Roman" w:hAnsi="Times New Roman" w:cs="Times New Roman"/>
          <w:sz w:val="24"/>
          <w:szCs w:val="24"/>
        </w:rPr>
        <w:t xml:space="preserve">i prawnie dopuszczalnych </w:t>
      </w:r>
      <w:r>
        <w:rPr>
          <w:rFonts w:ascii="Times New Roman" w:hAnsi="Times New Roman" w:cs="Times New Roman"/>
          <w:sz w:val="24"/>
          <w:szCs w:val="24"/>
        </w:rPr>
        <w:t xml:space="preserve">przypadkach termin określony w ust. 1 może ulec zmianie tylko za </w:t>
      </w:r>
      <w:r w:rsidR="0018375E">
        <w:rPr>
          <w:rFonts w:ascii="Times New Roman" w:hAnsi="Times New Roman" w:cs="Times New Roman"/>
          <w:sz w:val="24"/>
          <w:szCs w:val="24"/>
        </w:rPr>
        <w:t xml:space="preserve">pisemną </w:t>
      </w:r>
      <w:r>
        <w:rPr>
          <w:rFonts w:ascii="Times New Roman" w:hAnsi="Times New Roman" w:cs="Times New Roman"/>
          <w:sz w:val="24"/>
          <w:szCs w:val="24"/>
        </w:rPr>
        <w:t>zgodą Zamawiającego</w:t>
      </w:r>
      <w:r w:rsidR="0018375E">
        <w:rPr>
          <w:rFonts w:ascii="Times New Roman" w:hAnsi="Times New Roman" w:cs="Times New Roman"/>
          <w:sz w:val="24"/>
          <w:szCs w:val="24"/>
        </w:rPr>
        <w:t>, pod rygorem nieważności</w:t>
      </w:r>
      <w:r>
        <w:rPr>
          <w:rFonts w:ascii="Times New Roman" w:hAnsi="Times New Roman" w:cs="Times New Roman"/>
          <w:sz w:val="24"/>
          <w:szCs w:val="24"/>
        </w:rPr>
        <w:t>. Zmiana terminu wymaga aneksu do Umowy</w:t>
      </w:r>
      <w:r w:rsidR="0018375E">
        <w:rPr>
          <w:rFonts w:ascii="Times New Roman" w:hAnsi="Times New Roman" w:cs="Times New Roman"/>
          <w:sz w:val="24"/>
          <w:szCs w:val="24"/>
        </w:rPr>
        <w:t xml:space="preserve"> zawartego w formie pisemnej pod rygorem nieważności</w:t>
      </w:r>
      <w:r>
        <w:rPr>
          <w:rFonts w:ascii="Times New Roman" w:hAnsi="Times New Roman" w:cs="Times New Roman"/>
          <w:sz w:val="24"/>
          <w:szCs w:val="24"/>
        </w:rPr>
        <w:t>.</w:t>
      </w:r>
    </w:p>
    <w:p w14:paraId="17CC6E72" w14:textId="77777777" w:rsidR="007D26E6" w:rsidRDefault="00CB28DE">
      <w:pPr>
        <w:numPr>
          <w:ilvl w:val="0"/>
          <w:numId w:val="3"/>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dostarczy licencje Oprogramowania składające się na Przedmiot Umowy w terminach określonych Szczegółowym harmonogramem w zakresie dotyczącym dostawy licencji i wdrożenia oprogramowania, przeprowadzenia modernizacji systemów dziedzinowych, uruchomienia e-usług publicznych, modernizacji strony www do standardów WCAG2.0, opracowania dokumentacji SZBI oraz dostawy sprzętu informatycznego wraz z instalacją i konfiguracją.</w:t>
      </w:r>
    </w:p>
    <w:p w14:paraId="18B5D359" w14:textId="4D35413B" w:rsidR="007D26E6" w:rsidRDefault="00CB28DE">
      <w:pPr>
        <w:numPr>
          <w:ilvl w:val="0"/>
          <w:numId w:val="3"/>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Z zastrzeżeniem ust. 1 Strony uzgadniają, że realizacja Umowy nastąpi w terminach zgodnych ze Szczegółowym harmonogramem realizacji zamówienia w zakresie </w:t>
      </w:r>
      <w:r>
        <w:rPr>
          <w:rFonts w:ascii="Times New Roman" w:hAnsi="Times New Roman" w:cs="Times New Roman"/>
          <w:sz w:val="24"/>
          <w:szCs w:val="24"/>
        </w:rPr>
        <w:lastRenderedPageBreak/>
        <w:t xml:space="preserve">dotyczącym dostawy licencji i wdrożenia oprogramowania, przeprowadzenia modernizacji systemów dziedzinowych, uruchomienia e-usług publicznych, modernizacji strony www do standardów WCAG2.0, opracowania dokumentacji SZBI oraz dostawy sprzętu informatycznego wraz z instalacją i konfiguracją, który Wykonawca przedstawi Zamawiającemu do akceptacji w ciągu 7 dni roboczych od daty zawarcia Umowy, zwany dalej harmonogramem. </w:t>
      </w:r>
      <w:r w:rsidR="0018375E">
        <w:rPr>
          <w:rFonts w:ascii="Times New Roman" w:hAnsi="Times New Roman" w:cs="Times New Roman"/>
          <w:sz w:val="24"/>
          <w:szCs w:val="24"/>
        </w:rPr>
        <w:t xml:space="preserve">Zamawiający przekazuje harmonogram w formie pisemnej lub elektronicznej. </w:t>
      </w:r>
      <w:r>
        <w:rPr>
          <w:rFonts w:ascii="Times New Roman" w:hAnsi="Times New Roman" w:cs="Times New Roman"/>
          <w:sz w:val="24"/>
          <w:szCs w:val="24"/>
        </w:rPr>
        <w:t>Poszczególne etapy realizacji zamówienia muszą być wyznaczone zgodnie z wymaganiami SIWZ. Strony zgodnie uznają, że terminowa realizacja Umowy, w tym dotrzymanie opisanych w harmonogramie terminów zakończenia realizacji poszczególnych etapów realizacji zamówienia, ma kluczowe znaczenie dla Zamawiającego.</w:t>
      </w:r>
    </w:p>
    <w:p w14:paraId="1279BF32" w14:textId="77777777" w:rsidR="007D26E6" w:rsidRDefault="00CB28DE">
      <w:pPr>
        <w:numPr>
          <w:ilvl w:val="0"/>
          <w:numId w:val="3"/>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Harmonogram realizacji zamówienia w zakresie dotyczącym dostawy licencji i wdrożenia oprogramowania, przeprowadzenia modernizacji systemów dziedzinowych, uruchomienia e-usług publicznych, modernizacji strony www do standardów WCAG2.0, opracowania dokumentacji SZBI oraz dostawy sprzętu informatycznego wraz z instalacją i konfiguracją będzie stanowił formalną podstawę do określenia czasu realizacji prac, jak również prawa naliczania przez Zamawiającego kar umownych określonych w §15 Umowy oraz prawa do odstąpienia od Umowy określonego w §16 Umowy.</w:t>
      </w:r>
    </w:p>
    <w:p w14:paraId="63A8AE0A" w14:textId="5F13C588" w:rsidR="007D26E6" w:rsidRDefault="00CB28DE">
      <w:pPr>
        <w:numPr>
          <w:ilvl w:val="0"/>
          <w:numId w:val="3"/>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 razie potrzeby harmonogram, o którym mowa może ulec zmianie tylko za zgodą Zamawiającego</w:t>
      </w:r>
      <w:r w:rsidR="0018375E">
        <w:rPr>
          <w:rFonts w:ascii="Times New Roman" w:hAnsi="Times New Roman" w:cs="Times New Roman"/>
          <w:sz w:val="24"/>
          <w:szCs w:val="24"/>
        </w:rPr>
        <w:t xml:space="preserve"> wyrażoną w formie pisemnej lub elektronicznej</w:t>
      </w:r>
      <w:r>
        <w:rPr>
          <w:rFonts w:ascii="Times New Roman" w:hAnsi="Times New Roman" w:cs="Times New Roman"/>
          <w:sz w:val="24"/>
          <w:szCs w:val="24"/>
        </w:rPr>
        <w:t>. Zmiana w</w:t>
      </w:r>
      <w:r w:rsidR="0018375E">
        <w:rPr>
          <w:rFonts w:ascii="Times New Roman" w:hAnsi="Times New Roman" w:cs="Times New Roman"/>
          <w:sz w:val="24"/>
          <w:szCs w:val="24"/>
        </w:rPr>
        <w:t> </w:t>
      </w:r>
      <w:r>
        <w:rPr>
          <w:rFonts w:ascii="Times New Roman" w:hAnsi="Times New Roman" w:cs="Times New Roman"/>
          <w:sz w:val="24"/>
          <w:szCs w:val="24"/>
        </w:rPr>
        <w:t>harmonogramie nie wymaga aneksu do Umowy, jeżeli nie wpływa na termin zakończenia realizacji Przedmiotu Umowy. Zamawiający ma prawo bez uzasadnienia odmówić zgody na zmianę harmonogramu.</w:t>
      </w:r>
    </w:p>
    <w:p w14:paraId="59299D68" w14:textId="77777777" w:rsidR="007D26E6" w:rsidRDefault="00CB28DE">
      <w:pPr>
        <w:numPr>
          <w:ilvl w:val="0"/>
          <w:numId w:val="3"/>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Jeżeli w toku realizacji Umowy, mimo zachowania przez Wykonawcę należytej staranności, Wykonawca stwierdzi zaistnienie okoliczności dających podstawę do oceny, że Przedmiot Umowy nie zostanie wykonany w terminie określonym w harmonogramie, niezwłocznie zawiadomi na piśmie Zamawiającego o zagrożeniu, czasie, przyczynach wystąpienia opóźnienia oraz przedstawi, wraz z przewidywalnym terminem zakończenia prac, planowane czynności zaradcze.</w:t>
      </w:r>
    </w:p>
    <w:p w14:paraId="2C888E93" w14:textId="77777777" w:rsidR="007D26E6" w:rsidRDefault="00CB28DE">
      <w:pPr>
        <w:numPr>
          <w:ilvl w:val="0"/>
          <w:numId w:val="3"/>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Jeżeli opóźnienie wynika z okoliczności leżących po stronie Wykonawcy, Wykonawca będzie zobowiązany do wykonywania ewentualnych dodatkowych prac wynikających z opóźnienia, jakie się okażą niezbędne do realizacji Umowy.</w:t>
      </w:r>
    </w:p>
    <w:p w14:paraId="0DD2778B" w14:textId="3A8DD18A" w:rsidR="007D26E6" w:rsidRDefault="00CB28DE">
      <w:pPr>
        <w:numPr>
          <w:ilvl w:val="0"/>
          <w:numId w:val="3"/>
        </w:numPr>
        <w:spacing w:after="0" w:line="240" w:lineRule="auto"/>
        <w:ind w:left="709" w:right="16" w:hanging="283"/>
        <w:jc w:val="both"/>
        <w:rPr>
          <w:rFonts w:ascii="Times New Roman" w:hAnsi="Times New Roman" w:cs="Times New Roman"/>
          <w:sz w:val="24"/>
          <w:szCs w:val="24"/>
        </w:rPr>
      </w:pPr>
      <w:r>
        <w:rPr>
          <w:rFonts w:ascii="Times New Roman" w:hAnsi="Times New Roman"/>
          <w:sz w:val="24"/>
          <w:szCs w:val="24"/>
        </w:rPr>
        <w:t>Potwierdzeniem realizacji zamówienia w terminie, o którym mowa w ust. 1 jest protokół odbioru podpisany przez obie Strony</w:t>
      </w:r>
      <w:r w:rsidR="0018375E">
        <w:rPr>
          <w:rFonts w:ascii="Times New Roman" w:hAnsi="Times New Roman"/>
          <w:sz w:val="24"/>
          <w:szCs w:val="24"/>
        </w:rPr>
        <w:t xml:space="preserve"> w formie pisemnej pod rygorem nieważności</w:t>
      </w:r>
      <w:r>
        <w:rPr>
          <w:rFonts w:ascii="Times New Roman" w:hAnsi="Times New Roman"/>
          <w:sz w:val="24"/>
          <w:szCs w:val="24"/>
        </w:rPr>
        <w:t>.</w:t>
      </w:r>
    </w:p>
    <w:p w14:paraId="5E40D6AD" w14:textId="77777777" w:rsidR="007D26E6" w:rsidRDefault="007D26E6">
      <w:pPr>
        <w:spacing w:after="0" w:line="240" w:lineRule="auto"/>
        <w:ind w:left="51"/>
        <w:jc w:val="center"/>
        <w:rPr>
          <w:rFonts w:ascii="Times New Roman" w:hAnsi="Times New Roman" w:cs="Times New Roman"/>
          <w:sz w:val="24"/>
          <w:szCs w:val="24"/>
        </w:rPr>
      </w:pPr>
    </w:p>
    <w:p w14:paraId="78789A1D" w14:textId="77777777" w:rsidR="007D26E6" w:rsidRDefault="00CB28DE">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 xml:space="preserve">§ 5 </w:t>
      </w:r>
    </w:p>
    <w:p w14:paraId="45BD409F" w14:textId="77777777" w:rsidR="007D26E6" w:rsidRDefault="00CB28DE">
      <w:pPr>
        <w:spacing w:after="0" w:line="240" w:lineRule="auto"/>
        <w:ind w:right="5" w:hanging="10"/>
        <w:jc w:val="center"/>
        <w:rPr>
          <w:rFonts w:ascii="Times New Roman" w:hAnsi="Times New Roman" w:cs="Times New Roman"/>
          <w:b/>
          <w:sz w:val="24"/>
          <w:szCs w:val="24"/>
        </w:rPr>
      </w:pPr>
      <w:r>
        <w:rPr>
          <w:rFonts w:ascii="Times New Roman" w:hAnsi="Times New Roman" w:cs="Times New Roman"/>
          <w:b/>
          <w:sz w:val="24"/>
          <w:szCs w:val="24"/>
        </w:rPr>
        <w:t>OBOWIĄZKI STRON</w:t>
      </w:r>
    </w:p>
    <w:p w14:paraId="0864F7CB" w14:textId="77777777" w:rsidR="007D26E6" w:rsidRDefault="007D26E6">
      <w:pPr>
        <w:spacing w:after="0" w:line="240" w:lineRule="auto"/>
        <w:ind w:right="5" w:hanging="10"/>
        <w:jc w:val="center"/>
        <w:rPr>
          <w:rFonts w:ascii="Times New Roman" w:hAnsi="Times New Roman" w:cs="Times New Roman"/>
          <w:b/>
          <w:sz w:val="24"/>
          <w:szCs w:val="24"/>
        </w:rPr>
      </w:pPr>
    </w:p>
    <w:p w14:paraId="2482ED08" w14:textId="77777777" w:rsidR="007D26E6" w:rsidRDefault="00CB28DE">
      <w:pPr>
        <w:numPr>
          <w:ilvl w:val="0"/>
          <w:numId w:val="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Zamawiający jest zobowiązany do współdziałania z Wykonawcą w granicach określonych prawem oraz Umową.</w:t>
      </w:r>
    </w:p>
    <w:p w14:paraId="4DCC0DEB" w14:textId="77777777" w:rsidR="007D26E6" w:rsidRDefault="00CB28DE">
      <w:pPr>
        <w:numPr>
          <w:ilvl w:val="0"/>
          <w:numId w:val="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 celu uniknięcia wątpliwości przyjmuje się, że jeżeli Strony nie zdefiniowały danego działania niezbędnego do prawidłowej realizacji Umowy jako obowiązku Zamawiającego, Stroną zobowiązaną do wykonania takiego działania jest Wykonawca.</w:t>
      </w:r>
    </w:p>
    <w:p w14:paraId="283ECB30" w14:textId="77777777" w:rsidR="007D26E6" w:rsidRDefault="00CB28DE">
      <w:pPr>
        <w:numPr>
          <w:ilvl w:val="0"/>
          <w:numId w:val="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oświadcza, iż posiada stosowne kwalifikacje i uprawnienia wymagane odpowiednimi przepisami prawa oraz doświadczenie i odpowiednie zasoby niezbędne dla prawidłowej realizacji Przedmiotu Umowy.</w:t>
      </w:r>
    </w:p>
    <w:p w14:paraId="0C05A99C" w14:textId="77777777" w:rsidR="007D26E6" w:rsidRDefault="00CB28DE">
      <w:pPr>
        <w:numPr>
          <w:ilvl w:val="0"/>
          <w:numId w:val="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potwierdza, że dysponuje osobami posiadającymi niezbędne kwalifikacje do realizacji Umowy wskazanymi w złożonej ofercie.</w:t>
      </w:r>
    </w:p>
    <w:p w14:paraId="50488FDA" w14:textId="77777777" w:rsidR="007D26E6" w:rsidRDefault="00CB28DE">
      <w:pPr>
        <w:numPr>
          <w:ilvl w:val="0"/>
          <w:numId w:val="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będzie realizował Umowę co najmniej z udziałem osób wskazanych w </w:t>
      </w:r>
      <w:proofErr w:type="gramStart"/>
      <w:r>
        <w:rPr>
          <w:rFonts w:ascii="Times New Roman" w:hAnsi="Times New Roman" w:cs="Times New Roman"/>
          <w:sz w:val="24"/>
          <w:szCs w:val="24"/>
        </w:rPr>
        <w:t>ofercie,</w:t>
      </w:r>
      <w:proofErr w:type="gramEnd"/>
      <w:r>
        <w:rPr>
          <w:rFonts w:ascii="Times New Roman" w:hAnsi="Times New Roman" w:cs="Times New Roman"/>
          <w:sz w:val="24"/>
          <w:szCs w:val="24"/>
        </w:rPr>
        <w:t xml:space="preserve"> jako osoby pozostające w dyspozycji Wykonawcy do realizacji Umowy. </w:t>
      </w:r>
    </w:p>
    <w:p w14:paraId="0AC3714B" w14:textId="77777777" w:rsidR="007D26E6" w:rsidRDefault="00CB28DE">
      <w:pPr>
        <w:numPr>
          <w:ilvl w:val="0"/>
          <w:numId w:val="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lastRenderedPageBreak/>
        <w:t>Wykonawca może zaproponować Zamawiającemu zmianę osoby lub osób, wskazanych w ofercie, jako osoby pozostające w dyspozycji Wykonawcy do realizacji Umowy. W takiej sytuacji Wykonawca jest zobowiązany do zastąpienia tych osób osobami posiadającymi nie mniejsze kwalifikacje niż wymagane na etapie prowadzonego postępowania, na podstawie którego zawarto niniejszą Umowę.</w:t>
      </w:r>
    </w:p>
    <w:p w14:paraId="06DE0E96" w14:textId="77777777" w:rsidR="007D26E6" w:rsidRDefault="00CB28DE">
      <w:pPr>
        <w:numPr>
          <w:ilvl w:val="0"/>
          <w:numId w:val="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zobowiązany jest wykonać Przedmiot Umowy z należytą starannością, wymaganą dla tego typu prowadzenia działalności gospodarczej, a w szczególności zgodnie z:</w:t>
      </w:r>
    </w:p>
    <w:p w14:paraId="0FE236C9" w14:textId="77777777" w:rsidR="007D26E6" w:rsidRDefault="00CB28DE">
      <w:pPr>
        <w:pStyle w:val="Akapitzlist"/>
        <w:numPr>
          <w:ilvl w:val="5"/>
          <w:numId w:val="1"/>
        </w:numPr>
        <w:spacing w:after="0" w:line="240" w:lineRule="auto"/>
        <w:ind w:left="1134" w:right="16" w:hanging="425"/>
        <w:jc w:val="both"/>
        <w:rPr>
          <w:rFonts w:ascii="Times New Roman" w:hAnsi="Times New Roman" w:cs="Times New Roman"/>
          <w:sz w:val="24"/>
          <w:szCs w:val="24"/>
        </w:rPr>
      </w:pPr>
      <w:r>
        <w:rPr>
          <w:rFonts w:ascii="Times New Roman" w:hAnsi="Times New Roman" w:cs="Times New Roman"/>
          <w:sz w:val="24"/>
          <w:szCs w:val="24"/>
        </w:rPr>
        <w:t>Szczegółowym Opisem Przedmiotu Zamówienia;</w:t>
      </w:r>
    </w:p>
    <w:p w14:paraId="745C6986" w14:textId="77777777" w:rsidR="007D26E6" w:rsidRDefault="00CB28DE">
      <w:pPr>
        <w:pStyle w:val="Akapitzlist"/>
        <w:numPr>
          <w:ilvl w:val="5"/>
          <w:numId w:val="1"/>
        </w:numPr>
        <w:spacing w:after="0" w:line="240" w:lineRule="auto"/>
        <w:ind w:left="1134" w:right="16" w:hanging="425"/>
        <w:jc w:val="both"/>
        <w:rPr>
          <w:rFonts w:ascii="Times New Roman" w:hAnsi="Times New Roman" w:cs="Times New Roman"/>
          <w:sz w:val="24"/>
          <w:szCs w:val="24"/>
        </w:rPr>
      </w:pPr>
      <w:r>
        <w:rPr>
          <w:rFonts w:ascii="Times New Roman" w:hAnsi="Times New Roman" w:cs="Times New Roman"/>
          <w:sz w:val="24"/>
          <w:szCs w:val="24"/>
        </w:rPr>
        <w:t>Ofertą Wykonawcy;</w:t>
      </w:r>
    </w:p>
    <w:p w14:paraId="184935D7" w14:textId="77777777" w:rsidR="007D26E6" w:rsidRDefault="00CB28DE">
      <w:pPr>
        <w:pStyle w:val="Akapitzlist"/>
        <w:numPr>
          <w:ilvl w:val="5"/>
          <w:numId w:val="1"/>
        </w:numPr>
        <w:spacing w:after="0" w:line="240" w:lineRule="auto"/>
        <w:ind w:left="1134" w:right="16" w:hanging="425"/>
        <w:jc w:val="both"/>
        <w:rPr>
          <w:rFonts w:ascii="Times New Roman" w:hAnsi="Times New Roman" w:cs="Times New Roman"/>
          <w:sz w:val="24"/>
          <w:szCs w:val="24"/>
        </w:rPr>
      </w:pPr>
      <w:r>
        <w:rPr>
          <w:rFonts w:ascii="Times New Roman" w:hAnsi="Times New Roman" w:cs="Times New Roman"/>
          <w:sz w:val="24"/>
          <w:szCs w:val="24"/>
        </w:rPr>
        <w:t xml:space="preserve">obowiązującymi normami technicznymi, zasadami dostępnej, współczesnej wiedzy </w:t>
      </w:r>
      <w:proofErr w:type="gramStart"/>
      <w:r>
        <w:rPr>
          <w:rFonts w:ascii="Times New Roman" w:hAnsi="Times New Roman" w:cs="Times New Roman"/>
          <w:sz w:val="24"/>
          <w:szCs w:val="24"/>
        </w:rPr>
        <w:t>technicznej,  przepisami</w:t>
      </w:r>
      <w:proofErr w:type="gramEnd"/>
      <w:r>
        <w:rPr>
          <w:rFonts w:ascii="Times New Roman" w:hAnsi="Times New Roman" w:cs="Times New Roman"/>
          <w:sz w:val="24"/>
          <w:szCs w:val="24"/>
        </w:rPr>
        <w:t xml:space="preserve"> prawa krajowego i Unii Europejskiej;</w:t>
      </w:r>
    </w:p>
    <w:p w14:paraId="4BA32BD5" w14:textId="77777777" w:rsidR="007D26E6" w:rsidRDefault="00CB28DE">
      <w:pPr>
        <w:pStyle w:val="Akapitzlist"/>
        <w:numPr>
          <w:ilvl w:val="5"/>
          <w:numId w:val="1"/>
        </w:numPr>
        <w:spacing w:after="0" w:line="240" w:lineRule="auto"/>
        <w:ind w:left="1134" w:right="16" w:hanging="425"/>
        <w:jc w:val="both"/>
        <w:rPr>
          <w:rFonts w:ascii="Times New Roman" w:hAnsi="Times New Roman" w:cs="Times New Roman"/>
          <w:sz w:val="24"/>
          <w:szCs w:val="24"/>
        </w:rPr>
      </w:pPr>
      <w:r>
        <w:rPr>
          <w:rFonts w:ascii="Times New Roman" w:hAnsi="Times New Roman" w:cs="Times New Roman"/>
          <w:sz w:val="24"/>
          <w:szCs w:val="24"/>
        </w:rPr>
        <w:t>warunkami zawartymi w niniejszej Umowie i złącznikach do Umowy.</w:t>
      </w:r>
    </w:p>
    <w:p w14:paraId="4DD56318" w14:textId="77777777" w:rsidR="007D26E6" w:rsidRDefault="00CB28DE">
      <w:pPr>
        <w:numPr>
          <w:ilvl w:val="0"/>
          <w:numId w:val="4"/>
        </w:numPr>
        <w:spacing w:after="0" w:line="240" w:lineRule="auto"/>
        <w:ind w:left="709" w:right="17" w:hanging="283"/>
        <w:jc w:val="both"/>
        <w:rPr>
          <w:rFonts w:ascii="Times New Roman" w:hAnsi="Times New Roman" w:cs="Times New Roman"/>
          <w:sz w:val="24"/>
          <w:szCs w:val="24"/>
        </w:rPr>
      </w:pPr>
      <w:r>
        <w:rPr>
          <w:rFonts w:ascii="Times New Roman" w:hAnsi="Times New Roman" w:cs="Times New Roman"/>
          <w:sz w:val="24"/>
          <w:szCs w:val="24"/>
        </w:rPr>
        <w:t>Wykonawca zobowiązuje się do:</w:t>
      </w:r>
    </w:p>
    <w:p w14:paraId="0E476BF5" w14:textId="77777777" w:rsidR="007D26E6" w:rsidRDefault="00CB28DE">
      <w:pPr>
        <w:pStyle w:val="Akapitzlist"/>
        <w:numPr>
          <w:ilvl w:val="0"/>
          <w:numId w:val="26"/>
        </w:numPr>
        <w:spacing w:after="0" w:line="240" w:lineRule="auto"/>
        <w:ind w:left="993" w:right="17" w:hanging="284"/>
        <w:jc w:val="both"/>
        <w:rPr>
          <w:rFonts w:ascii="Times New Roman" w:hAnsi="Times New Roman" w:cs="Times New Roman"/>
          <w:sz w:val="24"/>
          <w:szCs w:val="24"/>
        </w:rPr>
      </w:pPr>
      <w:r>
        <w:rPr>
          <w:rFonts w:ascii="Times New Roman" w:hAnsi="Times New Roman" w:cs="Times New Roman"/>
          <w:sz w:val="24"/>
          <w:szCs w:val="24"/>
        </w:rPr>
        <w:t>terminowej realizacji postanowień Umowy;</w:t>
      </w:r>
    </w:p>
    <w:p w14:paraId="6505607B" w14:textId="77777777" w:rsidR="007D26E6" w:rsidRDefault="00CB28DE">
      <w:pPr>
        <w:pStyle w:val="Akapitzlist"/>
        <w:numPr>
          <w:ilvl w:val="0"/>
          <w:numId w:val="26"/>
        </w:numPr>
        <w:spacing w:after="0" w:line="240" w:lineRule="auto"/>
        <w:ind w:left="993" w:right="17" w:hanging="284"/>
        <w:jc w:val="both"/>
        <w:rPr>
          <w:rFonts w:ascii="Times New Roman" w:hAnsi="Times New Roman" w:cs="Times New Roman"/>
          <w:sz w:val="24"/>
          <w:szCs w:val="24"/>
        </w:rPr>
      </w:pPr>
      <w:r>
        <w:rPr>
          <w:rFonts w:ascii="Times New Roman" w:hAnsi="Times New Roman" w:cs="Times New Roman"/>
          <w:sz w:val="24"/>
          <w:szCs w:val="24"/>
        </w:rPr>
        <w:t>dostarczenia i zainstalowania Oprogramowania składającego się na Przedmiot Umowy na Infrastrukturze Zamawiającego zgodnie z SOPZ;</w:t>
      </w:r>
    </w:p>
    <w:p w14:paraId="1A533DA8" w14:textId="77777777" w:rsidR="007D26E6" w:rsidRDefault="00CB28DE">
      <w:pPr>
        <w:pStyle w:val="Akapitzlist"/>
        <w:numPr>
          <w:ilvl w:val="0"/>
          <w:numId w:val="26"/>
        </w:numPr>
        <w:spacing w:after="0" w:line="240" w:lineRule="auto"/>
        <w:ind w:left="993" w:right="17" w:hanging="284"/>
        <w:jc w:val="both"/>
        <w:rPr>
          <w:rFonts w:ascii="Times New Roman" w:hAnsi="Times New Roman" w:cs="Times New Roman"/>
          <w:sz w:val="24"/>
          <w:szCs w:val="24"/>
        </w:rPr>
      </w:pPr>
      <w:r>
        <w:rPr>
          <w:rFonts w:ascii="Times New Roman" w:hAnsi="Times New Roman" w:cs="Times New Roman"/>
          <w:sz w:val="24"/>
          <w:szCs w:val="24"/>
        </w:rPr>
        <w:t>świadczenia usług w ramach gwarancji oraz usług wsparcia technicznego w okresie wdrożenia i trwania gwarancji za pomocą profesjonalnych narzędzi oraz zasobów ludzkich, w szczególności usuwania błędów Oprogramowania składającego się na Przedmiot Umowy, doradztwa konsultacji, aktualizacji Oprogramowania składającego się na Przedmiot Umowy do obowiązujących wymogów prawa, udostępniania Zamawiającemu najnowszych wersji Oprogramowania składającego się na Przedmiot Umowy bez dodatkowych opłat;</w:t>
      </w:r>
    </w:p>
    <w:p w14:paraId="067109E3" w14:textId="77777777" w:rsidR="007D26E6" w:rsidRDefault="00CB28DE">
      <w:pPr>
        <w:pStyle w:val="Akapitzlist"/>
        <w:numPr>
          <w:ilvl w:val="0"/>
          <w:numId w:val="26"/>
        </w:numPr>
        <w:spacing w:after="0" w:line="240" w:lineRule="auto"/>
        <w:ind w:left="993" w:right="17" w:hanging="284"/>
        <w:jc w:val="both"/>
        <w:rPr>
          <w:rFonts w:ascii="Times New Roman" w:hAnsi="Times New Roman" w:cs="Times New Roman"/>
          <w:sz w:val="24"/>
          <w:szCs w:val="24"/>
        </w:rPr>
      </w:pPr>
      <w:proofErr w:type="gramStart"/>
      <w:r>
        <w:rPr>
          <w:rFonts w:ascii="Times New Roman" w:hAnsi="Times New Roman" w:cs="Times New Roman"/>
          <w:sz w:val="24"/>
          <w:szCs w:val="24"/>
        </w:rPr>
        <w:t>nie wypowiadania</w:t>
      </w:r>
      <w:proofErr w:type="gramEnd"/>
      <w:r>
        <w:rPr>
          <w:rFonts w:ascii="Times New Roman" w:hAnsi="Times New Roman" w:cs="Times New Roman"/>
          <w:sz w:val="24"/>
          <w:szCs w:val="24"/>
        </w:rPr>
        <w:t xml:space="preserve"> licencji w okresie gwarancji.</w:t>
      </w:r>
    </w:p>
    <w:p w14:paraId="3994F141" w14:textId="77777777" w:rsidR="007D26E6" w:rsidRDefault="00CB28DE">
      <w:pPr>
        <w:numPr>
          <w:ilvl w:val="0"/>
          <w:numId w:val="4"/>
        </w:numPr>
        <w:spacing w:after="0" w:line="240" w:lineRule="auto"/>
        <w:ind w:left="709" w:right="17" w:hanging="283"/>
        <w:jc w:val="both"/>
        <w:rPr>
          <w:rFonts w:ascii="Times New Roman" w:hAnsi="Times New Roman" w:cs="Times New Roman"/>
          <w:sz w:val="24"/>
          <w:szCs w:val="24"/>
        </w:rPr>
      </w:pPr>
      <w:r>
        <w:rPr>
          <w:rFonts w:ascii="Times New Roman" w:hAnsi="Times New Roman" w:cs="Times New Roman"/>
          <w:sz w:val="24"/>
          <w:szCs w:val="24"/>
        </w:rPr>
        <w:t xml:space="preserve">Wykonanie Przedmiotu Umowy powinno rozpocząć się w ciągu 7 dni od zawarcia Umowy i zakończyć w nieprzekraczalnym terminie określonym w §4 ust. 1 Umowy (z wyłączeniem usług świadczonych przez Wykonawcę w ramach serwisu gwarancyjnego oraz usług wsparcia technicznego z wymaganiami sformułowanymi w gwarancji oraz w Szczegółowym Opisie Przedmiotu Zamówienia). </w:t>
      </w:r>
    </w:p>
    <w:p w14:paraId="21F80F66" w14:textId="77777777" w:rsidR="007D26E6" w:rsidRDefault="00CB28DE">
      <w:pPr>
        <w:numPr>
          <w:ilvl w:val="0"/>
          <w:numId w:val="4"/>
        </w:numPr>
        <w:spacing w:after="0" w:line="240" w:lineRule="auto"/>
        <w:ind w:left="709" w:right="17" w:hanging="425"/>
        <w:jc w:val="both"/>
        <w:rPr>
          <w:rFonts w:ascii="Times New Roman" w:hAnsi="Times New Roman" w:cs="Times New Roman"/>
          <w:sz w:val="24"/>
          <w:szCs w:val="24"/>
        </w:rPr>
      </w:pPr>
      <w:r>
        <w:rPr>
          <w:rFonts w:ascii="Times New Roman" w:hAnsi="Times New Roman" w:cs="Times New Roman"/>
          <w:sz w:val="24"/>
          <w:szCs w:val="24"/>
        </w:rPr>
        <w:t>Wykonawca ma obowiązek bieżącej konsultacji w zakresie ewentualnych wątpliwości, uwag i zastrzeżeń, co do sposobu wykonania Przedmiotu Umowy z Zamawiającym.</w:t>
      </w:r>
    </w:p>
    <w:p w14:paraId="44738C27" w14:textId="77777777" w:rsidR="007D26E6" w:rsidRDefault="00CB28DE">
      <w:pPr>
        <w:numPr>
          <w:ilvl w:val="0"/>
          <w:numId w:val="4"/>
        </w:numPr>
        <w:spacing w:after="0" w:line="240" w:lineRule="auto"/>
        <w:ind w:left="709" w:right="17" w:hanging="425"/>
        <w:jc w:val="both"/>
        <w:rPr>
          <w:rFonts w:ascii="Times New Roman" w:hAnsi="Times New Roman" w:cs="Times New Roman"/>
          <w:sz w:val="24"/>
          <w:szCs w:val="24"/>
        </w:rPr>
      </w:pPr>
      <w:r>
        <w:rPr>
          <w:rFonts w:ascii="Times New Roman" w:hAnsi="Times New Roman" w:cs="Times New Roman"/>
          <w:sz w:val="24"/>
          <w:szCs w:val="24"/>
        </w:rPr>
        <w:t xml:space="preserve">Zamawiający ma prawo w każdym czasie kontrolować przetwarzanie przez Wykonawcę powierzonych mu danych osobowych z punktu widzenia zgodności z przepisami prawa oraz z postanowieniami Umowy i umowy o przetwarzaniu danych osobowych, jeżeli taka umowa zostanie zawarta w trakcie realizacji Umowy. </w:t>
      </w:r>
    </w:p>
    <w:p w14:paraId="1FD494AE" w14:textId="77777777" w:rsidR="007D26E6" w:rsidRDefault="00CB28DE">
      <w:pPr>
        <w:numPr>
          <w:ilvl w:val="0"/>
          <w:numId w:val="4"/>
        </w:numPr>
        <w:tabs>
          <w:tab w:val="left" w:pos="851"/>
        </w:tabs>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Wykonawca zobowiązuje się do przekazania zgodnie z prawem Zamawiającemu wszelkich niezbędnych i koniecznych licencji na Oprogramowanie składające się na Przedmiot Umowy zapewniających sprawne funkcjonowanie i wykorzystywanie Przedmiotu Umowy zgodnie z celem opisanym w Umowie.</w:t>
      </w:r>
    </w:p>
    <w:p w14:paraId="395888E4" w14:textId="77777777" w:rsidR="007D26E6" w:rsidRDefault="00CB28DE">
      <w:pPr>
        <w:numPr>
          <w:ilvl w:val="0"/>
          <w:numId w:val="4"/>
        </w:numPr>
        <w:tabs>
          <w:tab w:val="left" w:pos="851"/>
        </w:tabs>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Wykonawca oświadcza, że zakres nabywanych przez Zamawiającego licencji na Oprogramowanie składające się na Przedmiot Umowy jest wystarczający do wykonania i korzystania z Przedmiotu Umowy, bez dodatkowych kosztów po stronie Zamawiającego. </w:t>
      </w:r>
    </w:p>
    <w:p w14:paraId="148856B7" w14:textId="77777777" w:rsidR="007D26E6" w:rsidRDefault="00CB28DE">
      <w:pPr>
        <w:numPr>
          <w:ilvl w:val="0"/>
          <w:numId w:val="4"/>
        </w:numPr>
        <w:tabs>
          <w:tab w:val="left" w:pos="851"/>
        </w:tabs>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Wszelkie dokumenty w formie papierowej lub elektronicznej wytworzone w ramach realizacji niniejszej Umowy powinny być oznakowane zgodnie z wytycznymi Instytucji Zarządzającej Regionalnym Programem Operacyjnym Województwa Warmińsko-Mazurskiego na lata 2014 – 2020 dla beneficjentów w zakresie informacji i promocji.  </w:t>
      </w:r>
    </w:p>
    <w:p w14:paraId="4D7373AF" w14:textId="77777777" w:rsidR="007D26E6" w:rsidRDefault="007D26E6">
      <w:pPr>
        <w:spacing w:after="0" w:line="240" w:lineRule="auto"/>
        <w:ind w:left="51"/>
        <w:jc w:val="center"/>
        <w:rPr>
          <w:rFonts w:ascii="Times New Roman" w:hAnsi="Times New Roman" w:cs="Times New Roman"/>
          <w:sz w:val="24"/>
          <w:szCs w:val="24"/>
        </w:rPr>
      </w:pPr>
    </w:p>
    <w:p w14:paraId="6129EC2B" w14:textId="77777777" w:rsidR="007D26E6" w:rsidRDefault="00CB28DE">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 xml:space="preserve">§ 6 </w:t>
      </w:r>
    </w:p>
    <w:p w14:paraId="20562788" w14:textId="77777777" w:rsidR="007D26E6" w:rsidRDefault="00CB28DE">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ZARZĄDZANIE PERSONELEM</w:t>
      </w:r>
    </w:p>
    <w:p w14:paraId="24375431" w14:textId="77777777" w:rsidR="007D26E6" w:rsidRDefault="007D26E6">
      <w:pPr>
        <w:spacing w:after="0" w:line="240" w:lineRule="auto"/>
        <w:ind w:left="439" w:right="435" w:hanging="10"/>
        <w:jc w:val="center"/>
        <w:rPr>
          <w:rFonts w:ascii="Times New Roman" w:hAnsi="Times New Roman" w:cs="Times New Roman"/>
          <w:b/>
          <w:sz w:val="24"/>
          <w:szCs w:val="24"/>
        </w:rPr>
      </w:pPr>
    </w:p>
    <w:p w14:paraId="79A58FB9" w14:textId="77777777" w:rsidR="007D26E6" w:rsidRDefault="00CB28DE">
      <w:pPr>
        <w:numPr>
          <w:ilvl w:val="0"/>
          <w:numId w:val="5"/>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lastRenderedPageBreak/>
        <w:t xml:space="preserve">Wykonawca oświadcza, że w ramach swojego personelu dysponuje osobami posiadającymi niezbędną wiedzę i umiejętności konieczne do właściwego wykonania Umowy, a w szczególności, że dysponuje personelem o wszystkich wymaganych profilach kompetencji zawodowych niezbędnych do realizacji Przedmiotu Umowy. </w:t>
      </w:r>
    </w:p>
    <w:p w14:paraId="5F87A7B0" w14:textId="77777777" w:rsidR="007D26E6" w:rsidRDefault="00CB28DE">
      <w:pPr>
        <w:numPr>
          <w:ilvl w:val="0"/>
          <w:numId w:val="5"/>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Przedstawicielem Zamawiającego na potrzeby wykonania Umowy i osobą nadzorującą realizację Przedmiotu Umowy – Kierownikiem Projektu - jest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tel.……………………… e-mail: …………………. </w:t>
      </w:r>
    </w:p>
    <w:p w14:paraId="7238F1F6" w14:textId="77777777" w:rsidR="007D26E6" w:rsidRDefault="00CB28DE">
      <w:pPr>
        <w:numPr>
          <w:ilvl w:val="0"/>
          <w:numId w:val="5"/>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Ze strony Wykonawcy osobami odpowiedzialnymi za realizację Przedmiotu Umowy oraz do współpracy w sprawach związanych z jego wykonaniem – Kierownikiem Projektu - jest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tel. ……………………… e-mail: ………………….. </w:t>
      </w:r>
    </w:p>
    <w:p w14:paraId="0DA76135" w14:textId="77777777" w:rsidR="007D26E6" w:rsidRDefault="00CB28DE">
      <w:pPr>
        <w:numPr>
          <w:ilvl w:val="0"/>
          <w:numId w:val="5"/>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Zmiana osób, o których mowa w ust. 2 i 3, następuje poprzez pisemne powiadomienie drugiej Strony i nie wymaga aneksu. </w:t>
      </w:r>
    </w:p>
    <w:p w14:paraId="6948E506" w14:textId="77777777" w:rsidR="007D26E6" w:rsidRDefault="007D26E6">
      <w:pPr>
        <w:spacing w:after="0" w:line="240" w:lineRule="auto"/>
        <w:ind w:left="51"/>
        <w:jc w:val="center"/>
        <w:rPr>
          <w:rFonts w:ascii="Times New Roman" w:hAnsi="Times New Roman" w:cs="Times New Roman"/>
          <w:sz w:val="24"/>
          <w:szCs w:val="24"/>
        </w:rPr>
      </w:pPr>
    </w:p>
    <w:p w14:paraId="2C870EEB" w14:textId="77777777" w:rsidR="007D26E6" w:rsidRDefault="00CB28DE">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 xml:space="preserve">§ 7 </w:t>
      </w:r>
    </w:p>
    <w:p w14:paraId="54540AE3" w14:textId="77777777" w:rsidR="007D26E6" w:rsidRDefault="00CB28DE">
      <w:pPr>
        <w:spacing w:after="0" w:line="240" w:lineRule="auto"/>
        <w:ind w:left="439" w:right="433" w:hanging="10"/>
        <w:jc w:val="center"/>
        <w:rPr>
          <w:rFonts w:ascii="Times New Roman" w:hAnsi="Times New Roman" w:cs="Times New Roman"/>
          <w:b/>
          <w:sz w:val="24"/>
          <w:szCs w:val="24"/>
        </w:rPr>
      </w:pPr>
      <w:r>
        <w:rPr>
          <w:rFonts w:ascii="Times New Roman" w:hAnsi="Times New Roman" w:cs="Times New Roman"/>
          <w:b/>
          <w:sz w:val="24"/>
          <w:szCs w:val="24"/>
        </w:rPr>
        <w:t>PODWYKONAWCY</w:t>
      </w:r>
    </w:p>
    <w:p w14:paraId="3732852D" w14:textId="77777777" w:rsidR="007D26E6" w:rsidRDefault="007D26E6">
      <w:pPr>
        <w:spacing w:after="0" w:line="240" w:lineRule="auto"/>
        <w:ind w:left="439" w:right="433" w:hanging="10"/>
        <w:jc w:val="center"/>
        <w:rPr>
          <w:rFonts w:ascii="Times New Roman" w:hAnsi="Times New Roman" w:cs="Times New Roman"/>
          <w:b/>
          <w:sz w:val="24"/>
          <w:szCs w:val="24"/>
        </w:rPr>
      </w:pPr>
    </w:p>
    <w:p w14:paraId="282BD99A" w14:textId="77777777" w:rsidR="007D26E6" w:rsidRDefault="00CB28DE">
      <w:pPr>
        <w:pStyle w:val="Akapitzlist"/>
        <w:numPr>
          <w:ilvl w:val="0"/>
          <w:numId w:val="6"/>
        </w:numPr>
        <w:spacing w:after="0" w:line="240" w:lineRule="auto"/>
        <w:ind w:left="709" w:right="16" w:hanging="283"/>
        <w:rPr>
          <w:rFonts w:ascii="Times New Roman" w:hAnsi="Times New Roman" w:cs="Times New Roman"/>
          <w:sz w:val="24"/>
          <w:szCs w:val="24"/>
        </w:rPr>
      </w:pPr>
      <w:r>
        <w:rPr>
          <w:rFonts w:ascii="Times New Roman" w:hAnsi="Times New Roman" w:cs="Times New Roman"/>
          <w:sz w:val="24"/>
          <w:szCs w:val="24"/>
        </w:rPr>
        <w:t>Wykonawca jest uprawniony do powierzenia wykonania części przedmiotu Umowy Podwykonawcom, z zastrzeżeniem poniższych postanowień.</w:t>
      </w:r>
    </w:p>
    <w:p w14:paraId="3547C303" w14:textId="77777777" w:rsidR="007D26E6" w:rsidRDefault="00CB28DE">
      <w:pPr>
        <w:pStyle w:val="Akapitzlist"/>
        <w:numPr>
          <w:ilvl w:val="0"/>
          <w:numId w:val="6"/>
        </w:numPr>
        <w:spacing w:after="0" w:line="240" w:lineRule="auto"/>
        <w:ind w:left="709" w:right="16" w:hanging="283"/>
        <w:rPr>
          <w:rFonts w:ascii="Times New Roman" w:hAnsi="Times New Roman" w:cs="Times New Roman"/>
          <w:sz w:val="24"/>
          <w:szCs w:val="24"/>
        </w:rPr>
      </w:pPr>
      <w:r>
        <w:rPr>
          <w:rFonts w:ascii="Times New Roman" w:hAnsi="Times New Roman" w:cs="Times New Roman"/>
          <w:sz w:val="24"/>
          <w:szCs w:val="24"/>
        </w:rPr>
        <w:t xml:space="preserve">Wykonawca wykona przedmiot Umowy przy udziale następujących Podwykonawców:  </w:t>
      </w:r>
    </w:p>
    <w:p w14:paraId="1D110A4E" w14:textId="77777777" w:rsidR="007D26E6" w:rsidRDefault="00CB28DE">
      <w:pPr>
        <w:pStyle w:val="Akapitzlist"/>
        <w:numPr>
          <w:ilvl w:val="0"/>
          <w:numId w:val="22"/>
        </w:numPr>
        <w:spacing w:after="0" w:line="240" w:lineRule="auto"/>
        <w:ind w:left="993" w:right="16" w:hanging="284"/>
        <w:rPr>
          <w:rFonts w:ascii="Times New Roman" w:hAnsi="Times New Roman" w:cs="Times New Roman"/>
          <w:sz w:val="24"/>
          <w:szCs w:val="24"/>
        </w:rPr>
      </w:pPr>
      <w:r>
        <w:rPr>
          <w:rFonts w:ascii="Times New Roman" w:hAnsi="Times New Roman" w:cs="Times New Roman"/>
          <w:sz w:val="24"/>
          <w:szCs w:val="24"/>
        </w:rPr>
        <w:t>[wskazanie firmy, danych kontaktowych, osób reprezentujących Podwykonawcę]</w:t>
      </w:r>
    </w:p>
    <w:p w14:paraId="31C51F5D" w14:textId="77777777" w:rsidR="007D26E6" w:rsidRDefault="00CB28DE">
      <w:pPr>
        <w:pStyle w:val="Akapitzlist"/>
        <w:spacing w:line="240" w:lineRule="auto"/>
        <w:ind w:right="16"/>
        <w:rPr>
          <w:rFonts w:ascii="Times New Roman" w:hAnsi="Times New Roman" w:cs="Times New Roman"/>
          <w:sz w:val="24"/>
          <w:szCs w:val="24"/>
        </w:rPr>
      </w:pPr>
      <w:r>
        <w:rPr>
          <w:rFonts w:ascii="Times New Roman" w:hAnsi="Times New Roman" w:cs="Times New Roman"/>
          <w:sz w:val="24"/>
          <w:szCs w:val="24"/>
        </w:rPr>
        <w:t xml:space="preserve">……………………- w zakresie _..................................; </w:t>
      </w:r>
    </w:p>
    <w:p w14:paraId="72510222" w14:textId="77777777" w:rsidR="007D26E6" w:rsidRDefault="00CB28DE">
      <w:pPr>
        <w:pStyle w:val="Akapitzlist"/>
        <w:numPr>
          <w:ilvl w:val="0"/>
          <w:numId w:val="22"/>
        </w:numPr>
        <w:spacing w:after="0" w:line="240" w:lineRule="auto"/>
        <w:ind w:left="993" w:right="16" w:hanging="284"/>
        <w:rPr>
          <w:rFonts w:ascii="Times New Roman" w:hAnsi="Times New Roman" w:cs="Times New Roman"/>
          <w:sz w:val="24"/>
          <w:szCs w:val="24"/>
        </w:rPr>
      </w:pPr>
      <w:r>
        <w:rPr>
          <w:rFonts w:ascii="Times New Roman" w:hAnsi="Times New Roman" w:cs="Times New Roman"/>
          <w:sz w:val="24"/>
          <w:szCs w:val="24"/>
        </w:rPr>
        <w:t xml:space="preserve">[wskazanie firmy, danych kontaktowych, osób reprezentujących Podwykonawcę] </w:t>
      </w:r>
    </w:p>
    <w:p w14:paraId="28CBB9E7" w14:textId="77777777" w:rsidR="007D26E6" w:rsidRDefault="00CB28DE">
      <w:pPr>
        <w:pStyle w:val="Akapitzlist"/>
        <w:spacing w:line="240" w:lineRule="auto"/>
        <w:ind w:left="993" w:right="16" w:hanging="284"/>
        <w:rPr>
          <w:rFonts w:ascii="Times New Roman" w:hAnsi="Times New Roman" w:cs="Times New Roman"/>
          <w:sz w:val="24"/>
          <w:szCs w:val="24"/>
        </w:rPr>
      </w:pPr>
      <w:r>
        <w:rPr>
          <w:rFonts w:ascii="Times New Roman" w:hAnsi="Times New Roman" w:cs="Times New Roman"/>
          <w:sz w:val="24"/>
          <w:szCs w:val="24"/>
        </w:rPr>
        <w:t xml:space="preserve">…………………… - w zakresie ..................................; </w:t>
      </w:r>
    </w:p>
    <w:p w14:paraId="2AA7ADF5" w14:textId="77777777" w:rsidR="007D26E6" w:rsidRDefault="00CB28DE">
      <w:pPr>
        <w:pStyle w:val="Akapitzlist"/>
        <w:numPr>
          <w:ilvl w:val="0"/>
          <w:numId w:val="22"/>
        </w:numPr>
        <w:spacing w:after="0" w:line="240" w:lineRule="auto"/>
        <w:ind w:left="993" w:right="16" w:hanging="284"/>
        <w:rPr>
          <w:rFonts w:ascii="Times New Roman" w:hAnsi="Times New Roman" w:cs="Times New Roman"/>
          <w:sz w:val="24"/>
          <w:szCs w:val="24"/>
        </w:rPr>
      </w:pPr>
      <w:r>
        <w:rPr>
          <w:rFonts w:ascii="Times New Roman" w:hAnsi="Times New Roman" w:cs="Times New Roman"/>
          <w:sz w:val="24"/>
          <w:szCs w:val="24"/>
        </w:rPr>
        <w:t>[wskazanie firmy, danych kontaktowych, osób reprezentujących Podwykonawcę] ……………………- w zakresie ..................................</w:t>
      </w:r>
    </w:p>
    <w:p w14:paraId="7DC95E13" w14:textId="6CC66E77" w:rsidR="007D26E6" w:rsidRDefault="00CB28DE">
      <w:pPr>
        <w:numPr>
          <w:ilvl w:val="0"/>
          <w:numId w:val="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 poinformowania Zamawiającego w formie pisemnej </w:t>
      </w:r>
      <w:r w:rsidR="0018375E">
        <w:rPr>
          <w:rFonts w:ascii="Times New Roman" w:hAnsi="Times New Roman" w:cs="Times New Roman"/>
          <w:sz w:val="24"/>
          <w:szCs w:val="24"/>
        </w:rPr>
        <w:t xml:space="preserve">pod rygorem nieważności </w:t>
      </w:r>
      <w:r>
        <w:rPr>
          <w:rFonts w:ascii="Times New Roman" w:hAnsi="Times New Roman" w:cs="Times New Roman"/>
          <w:sz w:val="24"/>
          <w:szCs w:val="24"/>
        </w:rPr>
        <w:t>o każdej zmianie danych dotyczących Podwykonawców, jak również o ewentualnych nowych Podwykonawcach, którym zamierza powierzyć prace w ramach realizacji Umowy.</w:t>
      </w:r>
    </w:p>
    <w:p w14:paraId="312B0972" w14:textId="77777777" w:rsidR="007D26E6" w:rsidRDefault="00CB28DE">
      <w:pPr>
        <w:numPr>
          <w:ilvl w:val="0"/>
          <w:numId w:val="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Informacja o zmianie danych dotyczących Podwykonawców powinna zostać przekazana Zamawiającemu w terminie 3 dni roboczych od zmiany danych, w celu zachowania niezakłóconej współpracy operacyjnej.</w:t>
      </w:r>
    </w:p>
    <w:p w14:paraId="5B162EB5" w14:textId="77777777" w:rsidR="007D26E6" w:rsidRDefault="00CB28DE">
      <w:pPr>
        <w:numPr>
          <w:ilvl w:val="0"/>
          <w:numId w:val="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Jeżeli Wykonawca dokonuje zmiany Podwykonawcy, na zasoby którego powoływał się w toku postępowania poprzedzającego zawarcie niniejszej Umowy, to jest zobowiązany do wykazania Zamawiającemu, że nowy Podwykonawca spełnia warunki udziału w postępowaniu lub kryteria kwalifikacji w stopniu nie mniejszym, niż Podwykonawca dotychczasowy. Zamawiający jest uprawniony do odmowy współdziałania z Podwykonawcą, co do którego Wykonawca nie wykazał spełnienia warunków lub kryteriów kwalifikacji, do czasu wykazania przez Wykonawcę ich spełnienia, a opóźnienie w wykonaniu Umowy, powstałe wskutek braku współdziałania z takim Podwykonawcą, stanowi zwłokę Wykonawcy.</w:t>
      </w:r>
    </w:p>
    <w:p w14:paraId="7D0ABCDA" w14:textId="77777777" w:rsidR="007D26E6" w:rsidRDefault="00CB28DE">
      <w:pPr>
        <w:numPr>
          <w:ilvl w:val="0"/>
          <w:numId w:val="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Jeżeli Wykonawca rezygnuje z posługiwania się Podwykonawcą, na zasoby którego powoływał się w toku postępowania poprzedzającego zawarcie niniejszej Umowy, to jest zobowiązany jest do wykazania Zamawiającemu, że Wykonawca samodzielnie spełnia warunki udziału w postępowaniu lub kryteria kwalifikacji w stopniu nie mniejszym, niż Podwykonawca, z którego Wykonawca rezygnuje. Zamawiający jest uprawniony do odmowy współdziałania z Wykonawcą, który nie wykazał samodzielnego spełnienia warunków lub kryteriów kwalifikacji, do czasu wykazania przez Wykonawcę ich spełnienia lub wskazania innego Podwykonawcy i wykazania spełnienia przez niego tych warunków lub kryteriów, a opóźnienie w wykonaniu </w:t>
      </w:r>
      <w:r>
        <w:rPr>
          <w:rFonts w:ascii="Times New Roman" w:hAnsi="Times New Roman" w:cs="Times New Roman"/>
          <w:sz w:val="24"/>
          <w:szCs w:val="24"/>
        </w:rPr>
        <w:lastRenderedPageBreak/>
        <w:t>Umowy, powstałe wskutek braku współdziałania z Wykonawcą, stanowi zwłokę Wykonawcy.</w:t>
      </w:r>
    </w:p>
    <w:p w14:paraId="1FFBF501" w14:textId="77777777" w:rsidR="007D26E6" w:rsidRDefault="00CB28DE">
      <w:pPr>
        <w:numPr>
          <w:ilvl w:val="0"/>
          <w:numId w:val="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Jeżeli Wykonawca w toku realizacji Umowy zamierza powierzyć realizację jej części Podwykonawcy dotychczas nieujawnionemu zgodnie z postanowieniami powyższymi, jest zobowiązany do przedstawienia na żądanie Zamawiającego dotyczących tego Podwykonawcy oświadczeń, w tym oświadczenia, o którym mowa w art. 25a ust. 1 ustawy Prawo zamówień publicznych lub dokumentów podmiotowych potwierdzających brak podstaw jego wykluczenia – w zależności od treści żądania Zamawiającego. Dokumenty powinny zostać dostarczone w terminie określonym w żądaniu Zamawiającego, nie </w:t>
      </w:r>
      <w:proofErr w:type="gramStart"/>
      <w:r>
        <w:rPr>
          <w:rFonts w:ascii="Times New Roman" w:hAnsi="Times New Roman" w:cs="Times New Roman"/>
          <w:sz w:val="24"/>
          <w:szCs w:val="24"/>
        </w:rPr>
        <w:t>później,</w:t>
      </w:r>
      <w:proofErr w:type="gramEnd"/>
      <w:r>
        <w:rPr>
          <w:rFonts w:ascii="Times New Roman" w:hAnsi="Times New Roman" w:cs="Times New Roman"/>
          <w:sz w:val="24"/>
          <w:szCs w:val="24"/>
        </w:rPr>
        <w:t xml:space="preserve"> niż na 3 dni przed planowanym powierzeniem prac Podwykonawcy.</w:t>
      </w:r>
    </w:p>
    <w:p w14:paraId="1FF2D9F1" w14:textId="77777777" w:rsidR="007D26E6" w:rsidRDefault="00CB28DE">
      <w:pPr>
        <w:numPr>
          <w:ilvl w:val="0"/>
          <w:numId w:val="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Jeżeli Zamawiający stwierdzi, że wobec danego Podwykonawcy zachodzą podstawy wykluczenia, Wykonawca zobowiązany jest zastąpić tego Podwykonawcę lub zrezygnować z powierzenia wykonania odpowiedniej części zamówienia Podwykonawcy. W przypadku niewykonania tego zobowiązania Zamawiający jest uprawniony, według swego wyboru, do: </w:t>
      </w:r>
    </w:p>
    <w:p w14:paraId="429FBD54" w14:textId="77777777" w:rsidR="007D26E6" w:rsidRDefault="00CB28DE">
      <w:pPr>
        <w:pStyle w:val="Tekstpodstawowy1"/>
        <w:widowControl w:val="0"/>
        <w:numPr>
          <w:ilvl w:val="0"/>
          <w:numId w:val="30"/>
        </w:numPr>
        <w:ind w:left="993" w:right="20" w:hanging="284"/>
        <w:rPr>
          <w:sz w:val="24"/>
          <w:szCs w:val="24"/>
        </w:rPr>
      </w:pPr>
      <w:r>
        <w:rPr>
          <w:sz w:val="24"/>
          <w:szCs w:val="24"/>
        </w:rPr>
        <w:t xml:space="preserve">naliczenia kary umownej w wysokości </w:t>
      </w:r>
      <w:r>
        <w:rPr>
          <w:color w:val="000000"/>
          <w:sz w:val="24"/>
          <w:szCs w:val="24"/>
          <w:lang w:eastAsia="en-US"/>
        </w:rPr>
        <w:t xml:space="preserve">określonej w </w:t>
      </w:r>
      <w:r>
        <w:rPr>
          <w:sz w:val="24"/>
          <w:szCs w:val="24"/>
        </w:rPr>
        <w:t>§</w:t>
      </w:r>
      <w:r>
        <w:rPr>
          <w:sz w:val="24"/>
          <w:szCs w:val="24"/>
          <w:lang w:val="pl-PL"/>
        </w:rPr>
        <w:t>15</w:t>
      </w:r>
      <w:r>
        <w:rPr>
          <w:sz w:val="24"/>
          <w:szCs w:val="24"/>
        </w:rPr>
        <w:t xml:space="preserve"> za każdy przypadek posłużenia się Podwykonawcą, co do którego zachodzą podstawy wykluczenia lub </w:t>
      </w:r>
    </w:p>
    <w:p w14:paraId="052F2400" w14:textId="77777777" w:rsidR="007D26E6" w:rsidRDefault="00CB28DE">
      <w:pPr>
        <w:pStyle w:val="Tekstpodstawowy1"/>
        <w:widowControl w:val="0"/>
        <w:numPr>
          <w:ilvl w:val="0"/>
          <w:numId w:val="30"/>
        </w:numPr>
        <w:ind w:left="993" w:right="20" w:hanging="284"/>
        <w:rPr>
          <w:sz w:val="24"/>
          <w:szCs w:val="24"/>
        </w:rPr>
      </w:pPr>
      <w:r>
        <w:rPr>
          <w:sz w:val="24"/>
          <w:szCs w:val="24"/>
        </w:rPr>
        <w:t>odstąpienia od Umowy i naliczenia kary umownej jak za odstąpienie od umowy z winy Wykonawcy.</w:t>
      </w:r>
    </w:p>
    <w:p w14:paraId="7C84B75D" w14:textId="77777777" w:rsidR="007D26E6" w:rsidRDefault="00CB28DE">
      <w:pPr>
        <w:numPr>
          <w:ilvl w:val="0"/>
          <w:numId w:val="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 celu uniknięcia wątpliwości, Strony potwierdzają, że Wykonawca ponosi odpowiedzialność za działanie Podwykonawców jak za własne działania, niezależnie od podjętych przez Zamawiającego działań sprawdzających wynikających z niniejszej Umowy lub przepisów prawa.</w:t>
      </w:r>
    </w:p>
    <w:p w14:paraId="0A7B60CD" w14:textId="77777777" w:rsidR="007D26E6" w:rsidRDefault="007D26E6">
      <w:pPr>
        <w:spacing w:after="0" w:line="240" w:lineRule="auto"/>
        <w:ind w:left="709" w:right="16"/>
        <w:jc w:val="both"/>
        <w:rPr>
          <w:rFonts w:ascii="Times New Roman" w:hAnsi="Times New Roman" w:cs="Times New Roman"/>
          <w:sz w:val="24"/>
          <w:szCs w:val="24"/>
        </w:rPr>
      </w:pPr>
    </w:p>
    <w:p w14:paraId="3A3D4F3F" w14:textId="77777777" w:rsidR="007D26E6" w:rsidRDefault="00CB28DE">
      <w:pPr>
        <w:spacing w:after="0" w:line="240" w:lineRule="auto"/>
        <w:ind w:left="439" w:right="435" w:hanging="10"/>
        <w:jc w:val="center"/>
        <w:rPr>
          <w:rFonts w:ascii="Times New Roman" w:hAnsi="Times New Roman" w:cs="Times New Roman"/>
          <w:b/>
          <w:sz w:val="24"/>
          <w:szCs w:val="24"/>
        </w:rPr>
      </w:pPr>
      <w:r>
        <w:rPr>
          <w:rFonts w:ascii="Times New Roman" w:hAnsi="Times New Roman" w:cs="Times New Roman"/>
          <w:b/>
          <w:sz w:val="24"/>
          <w:szCs w:val="24"/>
        </w:rPr>
        <w:t xml:space="preserve">§ 8 </w:t>
      </w:r>
    </w:p>
    <w:p w14:paraId="5D15F542" w14:textId="77777777" w:rsidR="007D26E6" w:rsidRDefault="00CB28DE">
      <w:pPr>
        <w:spacing w:after="0" w:line="240" w:lineRule="auto"/>
        <w:ind w:left="439" w:right="432" w:hanging="10"/>
        <w:jc w:val="center"/>
        <w:rPr>
          <w:rFonts w:ascii="Times New Roman" w:hAnsi="Times New Roman" w:cs="Times New Roman"/>
          <w:b/>
          <w:sz w:val="24"/>
          <w:szCs w:val="24"/>
        </w:rPr>
      </w:pPr>
      <w:r>
        <w:rPr>
          <w:rFonts w:ascii="Times New Roman" w:hAnsi="Times New Roman" w:cs="Times New Roman"/>
          <w:b/>
          <w:sz w:val="24"/>
          <w:szCs w:val="24"/>
        </w:rPr>
        <w:t xml:space="preserve">ZMIANY UMOWY </w:t>
      </w:r>
    </w:p>
    <w:p w14:paraId="2E6EC8DB" w14:textId="77777777" w:rsidR="007D26E6" w:rsidRDefault="007D26E6">
      <w:pPr>
        <w:spacing w:after="0" w:line="240" w:lineRule="auto"/>
        <w:ind w:left="439" w:right="432" w:hanging="10"/>
        <w:jc w:val="center"/>
        <w:rPr>
          <w:rFonts w:ascii="Times New Roman" w:hAnsi="Times New Roman" w:cs="Times New Roman"/>
          <w:b/>
          <w:sz w:val="24"/>
          <w:szCs w:val="24"/>
        </w:rPr>
      </w:pPr>
    </w:p>
    <w:p w14:paraId="6B1C5844" w14:textId="77777777" w:rsidR="007D26E6" w:rsidRDefault="00CB28DE">
      <w:pPr>
        <w:numPr>
          <w:ilvl w:val="0"/>
          <w:numId w:val="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Zmiana Umowy dopuszczalna jest w zakresie i na warunkach przewidzianych przepisami ustawy Prawo zamówień publicznych, w szczególności:  </w:t>
      </w:r>
    </w:p>
    <w:p w14:paraId="39731952" w14:textId="77777777" w:rsidR="007D26E6" w:rsidRDefault="00CB28DE">
      <w:pPr>
        <w:pStyle w:val="Akapitzlist"/>
        <w:numPr>
          <w:ilvl w:val="1"/>
          <w:numId w:val="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 xml:space="preserve">Strony są uprawnione do wprowadzenia do Umowy zmian nieistotnych, to jest </w:t>
      </w:r>
      <w:proofErr w:type="gramStart"/>
      <w:r>
        <w:rPr>
          <w:rFonts w:ascii="Times New Roman" w:hAnsi="Times New Roman" w:cs="Times New Roman"/>
          <w:sz w:val="24"/>
          <w:szCs w:val="24"/>
        </w:rPr>
        <w:t>innych,</w:t>
      </w:r>
      <w:proofErr w:type="gramEnd"/>
      <w:r>
        <w:rPr>
          <w:rFonts w:ascii="Times New Roman" w:hAnsi="Times New Roman" w:cs="Times New Roman"/>
          <w:sz w:val="24"/>
          <w:szCs w:val="24"/>
        </w:rPr>
        <w:t xml:space="preserve"> niż zmiany zdefiniowane w art. 144 ust. 1e ustawy Prawo zamówień publicznych;</w:t>
      </w:r>
    </w:p>
    <w:p w14:paraId="0F9F38EE" w14:textId="77777777" w:rsidR="007D26E6" w:rsidRDefault="00CB28DE">
      <w:pPr>
        <w:numPr>
          <w:ilvl w:val="1"/>
          <w:numId w:val="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 xml:space="preserve">stosownie do art. 144 ust. 1 pkt 1 ustawy Prawo zamówień publicznych, Zamawiający przewiduje możliwość wprowadzenia do Umowy następujących zmian: </w:t>
      </w:r>
    </w:p>
    <w:p w14:paraId="6A57C9A4" w14:textId="77777777" w:rsidR="007D26E6" w:rsidRDefault="00CB28DE">
      <w:pPr>
        <w:pStyle w:val="Akapitzlist"/>
        <w:numPr>
          <w:ilvl w:val="2"/>
          <w:numId w:val="20"/>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w przypadku wprowadzenia na rynek nowej wersji Oprogramowania składającego się na Przedmiot Umowy, Zamawiający dopuszcza zmianę wersji Oprogramowania składającego się na Przedmiot Umowy pod warunkiem, że nowa wersja spełnia wymagania określone w SIWZ;</w:t>
      </w:r>
    </w:p>
    <w:p w14:paraId="44DF87D9" w14:textId="77777777" w:rsidR="007D26E6" w:rsidRDefault="00CB28DE">
      <w:pPr>
        <w:numPr>
          <w:ilvl w:val="2"/>
          <w:numId w:val="20"/>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w przypadku zakończenia wytwarzania Oprogramowania składającego się na Przedmiot Umowy lub wycofania ich z produkcji lub z obrotu na terytorium Rzeczypospolitej Polskiej, Zamawiający dopuszcza zmianę polegającą na dostarczeniu zastępczego Oprogramowania odpowiadającego Przedmiotowi Umowy o parametrach spełniających wymagania określone w SIWZ dla Przedmiotu Umowy;</w:t>
      </w:r>
    </w:p>
    <w:p w14:paraId="4E6B5F8E" w14:textId="77777777" w:rsidR="007D26E6" w:rsidRDefault="00CB28DE">
      <w:pPr>
        <w:numPr>
          <w:ilvl w:val="2"/>
          <w:numId w:val="20"/>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w przypadku zmiany przepisów prawa, opublikowanej w Dzienniku Urzędowym Unii Europejskiej, Dzienniku Ustaw, Monitorze Polskim lub Dzienniku Urzędowym odpowiedniego ministra, Zamawiający dopuszcza zmiany sposobu realizacji Umowy lub zmiany zakresu świadczeń Wykonawcy wymuszone takimi zmianami prawa;</w:t>
      </w:r>
    </w:p>
    <w:p w14:paraId="083DAE9E" w14:textId="77777777" w:rsidR="007D26E6" w:rsidRDefault="00CB28DE">
      <w:pPr>
        <w:numPr>
          <w:ilvl w:val="2"/>
          <w:numId w:val="20"/>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lastRenderedPageBreak/>
        <w:t>w przypadku ujawnienia się powszechnie występujących wad oferowanego Oprogramowania składającego się na Przedmiot Umowy Zamawiający dopuszcza zmianę w zakresie Przedmiotu Umowy polegającą na zastąpieniu Oprogramowania składającego się na Przedmiot Umowy innym zastępczym Oprogramowaniem, spełniającym wszelkie wymagania przewidziane w SIWZ dla Przedmiotu Umowy, rekomendowanym przez producenta lub Wykonawcę w związku z ujawnieniem wad;</w:t>
      </w:r>
    </w:p>
    <w:p w14:paraId="4160A9AE" w14:textId="77777777" w:rsidR="007D26E6" w:rsidRDefault="00CB28DE">
      <w:pPr>
        <w:numPr>
          <w:ilvl w:val="2"/>
          <w:numId w:val="20"/>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 xml:space="preserve">konieczności dostarczenia </w:t>
      </w:r>
      <w:proofErr w:type="gramStart"/>
      <w:r>
        <w:rPr>
          <w:rFonts w:ascii="Times New Roman" w:hAnsi="Times New Roman" w:cs="Times New Roman"/>
          <w:sz w:val="24"/>
          <w:szCs w:val="24"/>
        </w:rPr>
        <w:t>innego,</w:t>
      </w:r>
      <w:proofErr w:type="gramEnd"/>
      <w:r>
        <w:rPr>
          <w:rFonts w:ascii="Times New Roman" w:hAnsi="Times New Roman" w:cs="Times New Roman"/>
          <w:sz w:val="24"/>
          <w:szCs w:val="24"/>
        </w:rPr>
        <w:t xml:space="preserve"> niż określonego w Umowie urządzenia lub oprogramowania, niepowodująca zwiększenia ceny, spowodowana zakończeniem produkcji określonego w Umowie urządzenia/oprogramowania lub wycofania go z produkcji lub obrotu na terytorium Rzeczpospolitej Polskiej, posiadające parametry nie gorsze od zaproponowanych przez Wykonawcę w ofercie;</w:t>
      </w:r>
    </w:p>
    <w:p w14:paraId="345A6096" w14:textId="77777777" w:rsidR="007D26E6" w:rsidRDefault="00CB28DE">
      <w:pPr>
        <w:numPr>
          <w:ilvl w:val="2"/>
          <w:numId w:val="20"/>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pojawienia się na rynku urządzenia producenta sprzętu nowszej generacji lub nowej wersji oprogramowania, o lepszych parametrach i pozwalających na zaoszczędzenie kosztów eksploatacji pod warunkiem, że te zmiany nie spowodują zwiększenia ceny;</w:t>
      </w:r>
    </w:p>
    <w:p w14:paraId="0A38354F" w14:textId="77777777" w:rsidR="007D26E6" w:rsidRDefault="00CB28DE">
      <w:pPr>
        <w:numPr>
          <w:ilvl w:val="2"/>
          <w:numId w:val="20"/>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ujawnienia się powszechnie występujących wad oferowanego urządzenia Zamawiający dopuszcza zmianę w zakresie przedmiotu Umowy polegającą na zastąpieniu danego produktu produktem zastępczym, spełniającym wszelkie wymagania przewidziane w SIWZ dla produktu zastępowanego, rekomendowanym przez producenta lub Wykonawcę w związku z ujawnieniem wad;</w:t>
      </w:r>
    </w:p>
    <w:p w14:paraId="2961D0DF" w14:textId="77777777" w:rsidR="007D26E6" w:rsidRDefault="00CB28DE">
      <w:pPr>
        <w:numPr>
          <w:ilvl w:val="2"/>
          <w:numId w:val="20"/>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zmiany Podwykonawcy, przy pomocy którego Wykonawca realizuje przedmiot Umowy, po uprzedniej akceptacji Zamawiającego;</w:t>
      </w:r>
    </w:p>
    <w:p w14:paraId="2896C531" w14:textId="77777777" w:rsidR="007D26E6" w:rsidRDefault="00CB28DE">
      <w:pPr>
        <w:numPr>
          <w:ilvl w:val="2"/>
          <w:numId w:val="20"/>
        </w:numPr>
        <w:spacing w:after="0" w:line="240" w:lineRule="auto"/>
        <w:ind w:left="1276" w:right="16" w:hanging="283"/>
        <w:jc w:val="both"/>
        <w:rPr>
          <w:rFonts w:ascii="Times New Roman" w:hAnsi="Times New Roman" w:cs="Times New Roman"/>
          <w:sz w:val="24"/>
          <w:szCs w:val="24"/>
        </w:rPr>
      </w:pPr>
      <w:r>
        <w:rPr>
          <w:rFonts w:ascii="Times New Roman" w:hAnsi="Times New Roman" w:cs="Times New Roman"/>
          <w:sz w:val="24"/>
          <w:szCs w:val="24"/>
        </w:rPr>
        <w:t>wystąpienia siły wyższej.</w:t>
      </w:r>
    </w:p>
    <w:p w14:paraId="3B17BBE6" w14:textId="77777777" w:rsidR="007D26E6" w:rsidRDefault="00CB28DE">
      <w:pPr>
        <w:numPr>
          <w:ilvl w:val="0"/>
          <w:numId w:val="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 przypadkach, w których zgodnie z powyższymi postanowieniami lub przepisami prawa możliwe jest wprowadzenie zmiany do Umowy, Zamawiający przewiduje także wprowadzenie odpowiedniej zmiany Harmonogramu w zakresie dotyczącym dostawy licencji i wdrożenia oprogramowania, przeprowadzenia modernizacji systemów dziedzinowych, uruchomienia e-usług publicznych oraz opracowania zintegrowanego portalu www, jeżeli jest to konieczne dla uwzględnienia czasu niezbędnego w celu realizacji zmienionego zakresu prac lub produktów lub w celu uwzględnienia wprowadzonych zmian organizacyjnych.</w:t>
      </w:r>
    </w:p>
    <w:p w14:paraId="18902AE4" w14:textId="77777777" w:rsidR="007D26E6" w:rsidRDefault="00CB28DE">
      <w:pPr>
        <w:numPr>
          <w:ilvl w:val="0"/>
          <w:numId w:val="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 przypadkach, w których zgodnie z powyższymi postanowieniami lub przepisami prawa możliwe jest wprowadzenie zmiany do Umowy, Zamawiający przewiduje także wprowadzenie odpowiedniej zmiany terminu realizacji, w szczególności:</w:t>
      </w:r>
    </w:p>
    <w:p w14:paraId="6DCA397A" w14:textId="77777777" w:rsidR="007D26E6" w:rsidRDefault="00CB28DE">
      <w:pPr>
        <w:numPr>
          <w:ilvl w:val="1"/>
          <w:numId w:val="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konieczność zmiany terminu wykonania Umowy, o ile zmiana taka jest konieczna w celu prawidłowego wykonania Umowy, w szczególności ze względu na zaistnienie okoliczności, o których mowa w ust. 1 pkt 2;</w:t>
      </w:r>
    </w:p>
    <w:p w14:paraId="020BF68F" w14:textId="77777777" w:rsidR="007D26E6" w:rsidRDefault="00CB28DE">
      <w:pPr>
        <w:numPr>
          <w:ilvl w:val="1"/>
          <w:numId w:val="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zmiana terminu określonego w §4 ust. 1 w przypadku, gdy zmianie ulegnie końcowy termin realizacji projektu za zgodą Instytucji przyznającej dofinansowanie oraz jeśli zmiana terminu realizacji Umowy będzie konieczna;</w:t>
      </w:r>
    </w:p>
    <w:p w14:paraId="1FFE7B88" w14:textId="77777777" w:rsidR="007D26E6" w:rsidRDefault="00CB28DE">
      <w:pPr>
        <w:numPr>
          <w:ilvl w:val="1"/>
          <w:numId w:val="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zmiana Harmonogramu w zakresie dotyczącym dostawy licencji i wdrożenia oprogramowania, przeprowadzenia modernizacji systemów dziedzinowych, uruchomienia e-usług publicznych oraz opracowania zintegrowanego portalu www spowodowana okolicznościami, których nie udało się przewidzieć na etapie podpisywania Umowy;</w:t>
      </w:r>
    </w:p>
    <w:p w14:paraId="00D5D100" w14:textId="77777777" w:rsidR="007D26E6" w:rsidRDefault="00CB28DE">
      <w:pPr>
        <w:numPr>
          <w:ilvl w:val="1"/>
          <w:numId w:val="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ze względu na okoliczności niezależne od Wykonawcy, np. opóźnienie w dostawie z zagranicy, kontrola celna, opóźnienie lub zatrzymanie transportu wynikające, np. z powodów warunków atmosferycznych.</w:t>
      </w:r>
    </w:p>
    <w:p w14:paraId="25BFA725" w14:textId="77777777" w:rsidR="007D26E6" w:rsidRDefault="00CB28DE">
      <w:pPr>
        <w:numPr>
          <w:ilvl w:val="0"/>
          <w:numId w:val="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lastRenderedPageBreak/>
        <w:t>Strony postanawiają, że w przypadku zmiany stawki podatku od towarów i usług – wynagrodzenie przewidziane niniejszą Umową ulegnie zmianie odpowiedniej do zmiany wysokości podatku od towarów i usług (ulegnie korekcie o wysokość zmiany podatku VAT), przy czym powyższa zmiana będzie miała zastosowanie wyłącznie w odniesieniu do części Wynagrodzenia objętego fakturami wystawionymi po dacie wejścia w życie zmiany przepisów prawa wprowadzających nowe stawki i podatku od towarów i usług.</w:t>
      </w:r>
    </w:p>
    <w:p w14:paraId="447C0E7C" w14:textId="77777777" w:rsidR="007D26E6" w:rsidRDefault="00CB28DE">
      <w:pPr>
        <w:numPr>
          <w:ilvl w:val="0"/>
          <w:numId w:val="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Nie stanowi zmiany Umowy zmiana danych rejestrowych lub adresowych oraz ich danych kontaktowych.</w:t>
      </w:r>
    </w:p>
    <w:p w14:paraId="66447A6E" w14:textId="77777777" w:rsidR="007D26E6" w:rsidRDefault="007D26E6">
      <w:pPr>
        <w:spacing w:after="0" w:line="240" w:lineRule="auto"/>
        <w:ind w:left="439" w:right="8" w:hanging="10"/>
        <w:jc w:val="center"/>
        <w:rPr>
          <w:rFonts w:ascii="Times New Roman" w:hAnsi="Times New Roman" w:cs="Times New Roman"/>
          <w:b/>
          <w:sz w:val="24"/>
          <w:szCs w:val="24"/>
        </w:rPr>
      </w:pPr>
    </w:p>
    <w:p w14:paraId="6C19CC23" w14:textId="77777777" w:rsidR="007D26E6" w:rsidRDefault="00CB28DE">
      <w:pPr>
        <w:spacing w:after="0" w:line="240" w:lineRule="auto"/>
        <w:ind w:left="439" w:right="8" w:hanging="10"/>
        <w:jc w:val="center"/>
        <w:rPr>
          <w:rFonts w:ascii="Times New Roman" w:hAnsi="Times New Roman" w:cs="Times New Roman"/>
          <w:b/>
          <w:sz w:val="24"/>
          <w:szCs w:val="24"/>
        </w:rPr>
      </w:pPr>
      <w:r>
        <w:rPr>
          <w:rFonts w:ascii="Times New Roman" w:hAnsi="Times New Roman" w:cs="Times New Roman"/>
          <w:b/>
          <w:sz w:val="24"/>
          <w:szCs w:val="24"/>
        </w:rPr>
        <w:t xml:space="preserve">§ 9 </w:t>
      </w:r>
    </w:p>
    <w:p w14:paraId="34B9566C" w14:textId="77777777" w:rsidR="007D26E6" w:rsidRDefault="00CB28DE">
      <w:pPr>
        <w:spacing w:after="0" w:line="240" w:lineRule="auto"/>
        <w:ind w:left="439" w:hanging="10"/>
        <w:jc w:val="center"/>
        <w:rPr>
          <w:rFonts w:ascii="Times New Roman" w:hAnsi="Times New Roman" w:cs="Times New Roman"/>
          <w:b/>
          <w:sz w:val="24"/>
          <w:szCs w:val="24"/>
        </w:rPr>
      </w:pPr>
      <w:r>
        <w:rPr>
          <w:rFonts w:ascii="Times New Roman" w:hAnsi="Times New Roman" w:cs="Times New Roman"/>
          <w:b/>
          <w:sz w:val="24"/>
          <w:szCs w:val="24"/>
        </w:rPr>
        <w:t xml:space="preserve">ODBIÓR PRZEDMIOTU UMOWY </w:t>
      </w:r>
    </w:p>
    <w:p w14:paraId="453542E1" w14:textId="77777777" w:rsidR="007D26E6" w:rsidRDefault="00CB28DE">
      <w:pPr>
        <w:spacing w:after="0" w:line="240" w:lineRule="auto"/>
        <w:ind w:left="478"/>
        <w:jc w:val="center"/>
        <w:rPr>
          <w:rFonts w:ascii="Times New Roman" w:hAnsi="Times New Roman" w:cs="Times New Roman"/>
          <w:sz w:val="24"/>
          <w:szCs w:val="24"/>
        </w:rPr>
      </w:pPr>
      <w:r>
        <w:rPr>
          <w:rFonts w:ascii="Times New Roman" w:hAnsi="Times New Roman" w:cs="Times New Roman"/>
          <w:sz w:val="24"/>
          <w:szCs w:val="24"/>
        </w:rPr>
        <w:t xml:space="preserve"> </w:t>
      </w:r>
    </w:p>
    <w:p w14:paraId="27537CD1" w14:textId="77777777" w:rsidR="007D26E6" w:rsidRDefault="00CB28DE">
      <w:pPr>
        <w:numPr>
          <w:ilvl w:val="0"/>
          <w:numId w:val="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Zamawiający zastrzega sobie prawo dokonania weryfikacji wykonania Przedmiotu Umowy w zakresie dotyczącym dostawy licencji i wdrożenia oprogramowania, przeprowadzenia modernizacji systemów dziedzinowych, uruchomienia e-usług publicznych, modernizacji strony www do standardów WCAG2.0, opracowania dokumentacji SZBI oraz dostawy sprzętu informatycznego wraz z instalacją i konfiguracją lub poszczególnych jego części przez podmiot zewnętrzny. Zamawiający ma prawo do weryfikacji należytego wykonania Umowy dowolną metodą, w tym także z wykorzystaniem opinii zewnętrznego audytora. W szczególności uzgodnienie określonych scenariuszy testowych nie wyklucza prawa do weryfikacji prac innymi testami.</w:t>
      </w:r>
    </w:p>
    <w:p w14:paraId="48E837EA" w14:textId="77777777" w:rsidR="007D26E6" w:rsidRDefault="00CB28DE">
      <w:pPr>
        <w:numPr>
          <w:ilvl w:val="0"/>
          <w:numId w:val="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Brak odbioru poszczególnych etapów nie wstrzymuje biegu terminu do wykonania dalszych elementów Przedmiotu Umowy zgodnie z harmonogramem i pozostałych obowiązków Wykonawcy określonych w Umowie.</w:t>
      </w:r>
    </w:p>
    <w:p w14:paraId="0FB5EB9F" w14:textId="77777777" w:rsidR="007D26E6" w:rsidRDefault="00CB28DE">
      <w:pPr>
        <w:numPr>
          <w:ilvl w:val="0"/>
          <w:numId w:val="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Odbiór prac wykonanych w trakcie realizacji Umowy polega na weryfikacji, czy przedmiot odbioru spełnia wymagania określone w Umowie i SIWZ.</w:t>
      </w:r>
    </w:p>
    <w:p w14:paraId="511CDD8C" w14:textId="77777777" w:rsidR="007D26E6" w:rsidRDefault="00CB28DE">
      <w:pPr>
        <w:numPr>
          <w:ilvl w:val="0"/>
          <w:numId w:val="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Odbiory etapów wskazanych w harmonogramie dokonywane są w imieniu Zamawiającego przez Kierownika Projektu lub inną osobę wyznaczoną przez Zamawiającego.</w:t>
      </w:r>
    </w:p>
    <w:p w14:paraId="5B6C12D5" w14:textId="77777777" w:rsidR="007D26E6" w:rsidRDefault="00CB28DE">
      <w:pPr>
        <w:numPr>
          <w:ilvl w:val="0"/>
          <w:numId w:val="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Odbiór w zakresie dotyczącym dostawy licencji i wdrożenia oprogramowania, przeprowadzenia modernizacji systemów dziedzinowych, uruchomienia e-usług publicznych, modernizacji strony www do standardów WCAG2.0, opracowania dokumentacji SZBI oraz dostawy sprzętu informatycznego wraz z instalacją i konfiguracją poszczególnych etapów, wdrożenia, a także odbiór końcowy całego Przedmiotu Umowy dotyczy w szczególności stwierdzenia prawidłowości działania Oprogramowania składającego się na Przedmiot Umowy na Infrastrukturze Zamawiającego, wykonanego zgodnie z wymaganiami Zamawiającego opisanymi w Umowie, SIWZ, Ofercie Wykonawcy oraz celem jakiemu ma służyć. </w:t>
      </w:r>
    </w:p>
    <w:p w14:paraId="5C1B6073" w14:textId="77777777" w:rsidR="007D26E6" w:rsidRDefault="00CB28DE">
      <w:pPr>
        <w:numPr>
          <w:ilvl w:val="0"/>
          <w:numId w:val="8"/>
        </w:numPr>
        <w:spacing w:after="0" w:line="240" w:lineRule="auto"/>
        <w:ind w:left="709" w:right="17" w:hanging="284"/>
        <w:jc w:val="both"/>
        <w:rPr>
          <w:rFonts w:ascii="Times New Roman" w:hAnsi="Times New Roman" w:cs="Times New Roman"/>
          <w:sz w:val="24"/>
          <w:szCs w:val="24"/>
        </w:rPr>
      </w:pPr>
      <w:r>
        <w:rPr>
          <w:rFonts w:ascii="Times New Roman" w:hAnsi="Times New Roman" w:cs="Times New Roman"/>
          <w:sz w:val="24"/>
          <w:szCs w:val="24"/>
        </w:rPr>
        <w:t>Dokonanie odbioru nie wpływa na możliwość skorzystania przez Zamawiającego z uprawnień przysługujących mu na mocy przepisów prawa lub Umowy w przypadku nienależytego wykonania Umowy, a w szczególności na prawo dochodzenia odszkodowań, jeżeli fakt nienależytego wykonania Umowy zostanie ujawniony po wykonaniu Umowy.</w:t>
      </w:r>
    </w:p>
    <w:p w14:paraId="21500B46" w14:textId="77777777" w:rsidR="007D26E6" w:rsidRDefault="00CB28DE">
      <w:pPr>
        <w:numPr>
          <w:ilvl w:val="0"/>
          <w:numId w:val="8"/>
        </w:numPr>
        <w:spacing w:after="0" w:line="240" w:lineRule="auto"/>
        <w:ind w:left="709" w:right="17" w:hanging="284"/>
        <w:jc w:val="both"/>
        <w:rPr>
          <w:rFonts w:ascii="Times New Roman" w:hAnsi="Times New Roman" w:cs="Times New Roman"/>
          <w:sz w:val="24"/>
          <w:szCs w:val="24"/>
        </w:rPr>
      </w:pPr>
      <w:r>
        <w:rPr>
          <w:rFonts w:ascii="Times New Roman" w:hAnsi="Times New Roman" w:cs="Times New Roman"/>
          <w:sz w:val="24"/>
          <w:szCs w:val="24"/>
        </w:rPr>
        <w:t>Jeżeli podczas odbioru zostaną stwierdzone wady lub usterki przedmiotu odbioru Zamawiający sporządzi protokół, w którym:</w:t>
      </w:r>
    </w:p>
    <w:p w14:paraId="16CD3AB3" w14:textId="77777777" w:rsidR="007D26E6" w:rsidRDefault="00CB28DE">
      <w:pPr>
        <w:numPr>
          <w:ilvl w:val="1"/>
          <w:numId w:val="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wskaże, na czym te usterki lub wady polegają;</w:t>
      </w:r>
    </w:p>
    <w:p w14:paraId="5A519654" w14:textId="77777777" w:rsidR="007D26E6" w:rsidRDefault="00CB28DE">
      <w:pPr>
        <w:numPr>
          <w:ilvl w:val="1"/>
          <w:numId w:val="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wyznaczy termin nie krótszy niż 7 dni kalendarzowych na usunięcie stwierdzonych wad i usterek przez Wykonawcę;</w:t>
      </w:r>
    </w:p>
    <w:p w14:paraId="0701024A" w14:textId="77777777" w:rsidR="007D26E6" w:rsidRDefault="00CB28DE">
      <w:pPr>
        <w:numPr>
          <w:ilvl w:val="1"/>
          <w:numId w:val="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doręczy protokół Wykonawcy.</w:t>
      </w:r>
    </w:p>
    <w:p w14:paraId="4CC18854" w14:textId="77777777" w:rsidR="007D26E6" w:rsidRDefault="00CB28DE">
      <w:pPr>
        <w:numPr>
          <w:ilvl w:val="0"/>
          <w:numId w:val="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lastRenderedPageBreak/>
        <w:t>Po usunięciu wszystkich braków, wad i usterek, Wykonawca ma obowiązek ponownego zgłoszenia do odbioru przedmiotu Umowy z zachowaniem wymogów przewidzianych niniejszą Umową.</w:t>
      </w:r>
    </w:p>
    <w:p w14:paraId="3797E83E" w14:textId="77777777" w:rsidR="007D26E6" w:rsidRDefault="00CB28DE">
      <w:pPr>
        <w:numPr>
          <w:ilvl w:val="0"/>
          <w:numId w:val="8"/>
        </w:numPr>
        <w:spacing w:after="0" w:line="240" w:lineRule="auto"/>
        <w:ind w:left="709" w:right="17" w:hanging="284"/>
        <w:jc w:val="both"/>
        <w:rPr>
          <w:rFonts w:ascii="Times New Roman" w:hAnsi="Times New Roman" w:cs="Times New Roman"/>
          <w:sz w:val="24"/>
          <w:szCs w:val="24"/>
        </w:rPr>
      </w:pPr>
      <w:r>
        <w:rPr>
          <w:rFonts w:ascii="Times New Roman" w:hAnsi="Times New Roman" w:cs="Times New Roman"/>
          <w:sz w:val="24"/>
          <w:szCs w:val="24"/>
        </w:rPr>
        <w:t>Za datę odbioru uważa się datę podpisania przez Zamawiającego odpowiedniego protokołu odbioru bez zastrzeżeń, chyba że inna data została wskazana w protokole odbioru. Protokół odbioru sporządzony zostanie w formie pisemnej, pod rygorem nieważności, w dwóch egzemplarzach, po jednym dla każdej ze Stron. Zamawiający nie dopuszcza jednostronnych protokołów odbioru wystawionych przez Wykonawcę.</w:t>
      </w:r>
    </w:p>
    <w:p w14:paraId="59B55150" w14:textId="77777777" w:rsidR="007D26E6" w:rsidRDefault="007D26E6">
      <w:pPr>
        <w:spacing w:after="0" w:line="240" w:lineRule="auto"/>
        <w:ind w:left="439" w:right="8" w:hanging="10"/>
        <w:jc w:val="center"/>
        <w:rPr>
          <w:rFonts w:ascii="Times New Roman" w:hAnsi="Times New Roman" w:cs="Times New Roman"/>
          <w:b/>
          <w:sz w:val="24"/>
          <w:szCs w:val="24"/>
        </w:rPr>
      </w:pPr>
    </w:p>
    <w:p w14:paraId="1BFD4C25" w14:textId="77777777" w:rsidR="007D26E6" w:rsidRDefault="00CB28DE">
      <w:pPr>
        <w:spacing w:after="0" w:line="240" w:lineRule="auto"/>
        <w:ind w:left="439" w:right="8" w:hanging="10"/>
        <w:jc w:val="center"/>
        <w:rPr>
          <w:rFonts w:ascii="Times New Roman" w:hAnsi="Times New Roman" w:cs="Times New Roman"/>
          <w:b/>
          <w:sz w:val="24"/>
          <w:szCs w:val="24"/>
        </w:rPr>
      </w:pPr>
      <w:r>
        <w:rPr>
          <w:rFonts w:ascii="Times New Roman" w:hAnsi="Times New Roman" w:cs="Times New Roman"/>
          <w:b/>
          <w:sz w:val="24"/>
          <w:szCs w:val="24"/>
        </w:rPr>
        <w:t xml:space="preserve">§ 10 </w:t>
      </w:r>
    </w:p>
    <w:p w14:paraId="5F5EF85D" w14:textId="77777777" w:rsidR="007D26E6" w:rsidRDefault="00CB28DE">
      <w:pPr>
        <w:spacing w:after="0" w:line="240" w:lineRule="auto"/>
        <w:ind w:left="439" w:right="5" w:hanging="10"/>
        <w:jc w:val="center"/>
        <w:rPr>
          <w:rFonts w:ascii="Times New Roman" w:hAnsi="Times New Roman" w:cs="Times New Roman"/>
          <w:b/>
          <w:sz w:val="24"/>
          <w:szCs w:val="24"/>
        </w:rPr>
      </w:pPr>
      <w:r>
        <w:rPr>
          <w:rFonts w:ascii="Times New Roman" w:hAnsi="Times New Roman" w:cs="Times New Roman"/>
          <w:b/>
          <w:sz w:val="24"/>
          <w:szCs w:val="24"/>
        </w:rPr>
        <w:t xml:space="preserve">GWARANCJA </w:t>
      </w:r>
    </w:p>
    <w:p w14:paraId="596AE837" w14:textId="77777777" w:rsidR="007D26E6" w:rsidRDefault="007D26E6">
      <w:pPr>
        <w:spacing w:after="0" w:line="240" w:lineRule="auto"/>
        <w:ind w:left="439" w:right="5" w:hanging="10"/>
        <w:jc w:val="center"/>
        <w:rPr>
          <w:rFonts w:ascii="Times New Roman" w:hAnsi="Times New Roman" w:cs="Times New Roman"/>
          <w:b/>
          <w:sz w:val="24"/>
          <w:szCs w:val="24"/>
        </w:rPr>
      </w:pPr>
    </w:p>
    <w:p w14:paraId="755B7D6A" w14:textId="77777777" w:rsidR="007D26E6" w:rsidRDefault="00CB28DE">
      <w:pPr>
        <w:numPr>
          <w:ilvl w:val="0"/>
          <w:numId w:val="9"/>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oświadcza, że udziela Zamawiającemu gwarancji na Przedmiot Umowy na zasadach opisanych poniżej.</w:t>
      </w:r>
    </w:p>
    <w:p w14:paraId="51E739E0" w14:textId="77777777" w:rsidR="007D26E6" w:rsidRDefault="00CB28DE">
      <w:pPr>
        <w:numPr>
          <w:ilvl w:val="0"/>
          <w:numId w:val="9"/>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Gwarancja udzielana jest w ramach wynagrodzenia, a Wykonawcy nie jest należne jakiekolwiek dodatkowe wynagrodzenie z tytułu wykonania świadczeń gwarancyjnych.</w:t>
      </w:r>
    </w:p>
    <w:p w14:paraId="2EA435A5" w14:textId="77777777" w:rsidR="007D26E6" w:rsidRDefault="00CB28DE">
      <w:pPr>
        <w:numPr>
          <w:ilvl w:val="0"/>
          <w:numId w:val="9"/>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Gwarancja udzielona na zaoferowane systemy w ramach oferty udzielona jest na okres ………………. (zgodnie z Ofertą Wykonawcy) miesięcy od dnia następnego po podpisaniu końcowego protokołu odbioru przez Zamawiającego całego przedmiotu Umowy.</w:t>
      </w:r>
    </w:p>
    <w:p w14:paraId="6CAACAAA" w14:textId="77777777" w:rsidR="007D26E6" w:rsidRDefault="00CB28DE">
      <w:pPr>
        <w:numPr>
          <w:ilvl w:val="0"/>
          <w:numId w:val="9"/>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Świadczenie usługi gwarancji ma na celu zapewnienie ciągłości sprawnego działania Przedmiotu Umowy poprzez realizację działań naprawczych wynikających z analizy ujawnionych problemów, wykrytych awarii, błędów i wad systemów, niewłaściwego działania Przedmiotu Umowy, spadku wydajności, w szczególności:</w:t>
      </w:r>
    </w:p>
    <w:p w14:paraId="6F2DBFC9" w14:textId="77777777" w:rsidR="007D26E6" w:rsidRDefault="00CB28DE">
      <w:pPr>
        <w:pStyle w:val="Akapitzlist"/>
        <w:numPr>
          <w:ilvl w:val="1"/>
          <w:numId w:val="9"/>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Wykonawca zobowiązuje się do dostarczania wolnych od wad i zgodnych z aktualnie obowiązującym prawem kolejnych wersji Oprogramowania składającego się na Przedmiot Umowy.</w:t>
      </w:r>
    </w:p>
    <w:p w14:paraId="49236EBE" w14:textId="77777777" w:rsidR="007D26E6" w:rsidRDefault="00CB28DE">
      <w:pPr>
        <w:pStyle w:val="Akapitzlist"/>
        <w:numPr>
          <w:ilvl w:val="1"/>
          <w:numId w:val="9"/>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Wykonawca zobowiązuje się do aktualizacji dokumentacji Użytkownika i/lub Administratora.</w:t>
      </w:r>
    </w:p>
    <w:p w14:paraId="6F5C3813" w14:textId="77777777" w:rsidR="007D26E6" w:rsidRDefault="00CB28DE">
      <w:pPr>
        <w:pStyle w:val="Akapitzlist"/>
        <w:numPr>
          <w:ilvl w:val="1"/>
          <w:numId w:val="9"/>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Wykonawca zobowiązuje się do świadczenia konsultacji dla Administratorów w zakresie niezbędnych zmian w konfiguracji Przedmiotu Umowy.</w:t>
      </w:r>
    </w:p>
    <w:p w14:paraId="3FE034ED" w14:textId="77777777" w:rsidR="007D26E6" w:rsidRDefault="00CB28DE">
      <w:pPr>
        <w:pStyle w:val="Akapitzlist"/>
        <w:numPr>
          <w:ilvl w:val="1"/>
          <w:numId w:val="9"/>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Wsparcie Użytkowników obejmuje świadczenie usługi wsparcia technicznego, merytorycznego oraz konsultacji w celu utrzymania poprawnej pracy Przedmiotu Umowy zgodnego z wymaganiami zamówienia. W ramach usługi Wykonawca zobowiązany jest do udzielania odpowiedzi na pytania Użytkowników i Administratorów związane z bieżącą eksploatacją Przedmiotu Umowy bez dodatkowego wynagrodzenia.</w:t>
      </w:r>
    </w:p>
    <w:p w14:paraId="175B440A" w14:textId="77777777" w:rsidR="007D26E6" w:rsidRDefault="00CB28DE">
      <w:pPr>
        <w:pStyle w:val="Akapitzlist"/>
        <w:numPr>
          <w:ilvl w:val="0"/>
          <w:numId w:val="9"/>
        </w:numPr>
        <w:spacing w:after="0" w:line="276" w:lineRule="auto"/>
        <w:ind w:left="709" w:hanging="283"/>
        <w:jc w:val="both"/>
        <w:rPr>
          <w:rFonts w:ascii="Times New Roman" w:hAnsi="Times New Roman" w:cs="Times New Roman"/>
          <w:sz w:val="24"/>
          <w:szCs w:val="24"/>
        </w:rPr>
      </w:pPr>
      <w:r>
        <w:rPr>
          <w:rFonts w:ascii="Times New Roman" w:hAnsi="Times New Roman" w:cs="Times New Roman"/>
          <w:sz w:val="24"/>
          <w:szCs w:val="24"/>
        </w:rPr>
        <w:t xml:space="preserve">Wykonawca </w:t>
      </w:r>
      <w:r>
        <w:rPr>
          <w:rFonts w:ascii="Times New Roman" w:hAnsi="Times New Roman"/>
          <w:sz w:val="24"/>
        </w:rPr>
        <w:t>wskaże numer telefonu i zapewni pod nim dostępność</w:t>
      </w:r>
      <w:r>
        <w:rPr>
          <w:rFonts w:ascii="Times New Roman" w:hAnsi="Times New Roman" w:cs="Times New Roman"/>
          <w:sz w:val="24"/>
          <w:szCs w:val="24"/>
        </w:rPr>
        <w:t xml:space="preserve"> w godzinach 8:00 – 15:30 w dni robocze dostępność specjalistów mających niezbędną wiedzę i doświadczenie z zakresu eksploatacji Przedmiotu Umowy.</w:t>
      </w:r>
    </w:p>
    <w:p w14:paraId="234DE23E" w14:textId="77777777" w:rsidR="007D26E6" w:rsidRDefault="00CB28DE">
      <w:pPr>
        <w:pStyle w:val="Akapitzlist"/>
        <w:numPr>
          <w:ilvl w:val="0"/>
          <w:numId w:val="9"/>
        </w:numPr>
        <w:spacing w:after="0" w:line="276" w:lineRule="auto"/>
        <w:ind w:left="709" w:hanging="283"/>
        <w:jc w:val="both"/>
        <w:rPr>
          <w:rFonts w:ascii="Times New Roman" w:hAnsi="Times New Roman" w:cs="Times New Roman"/>
          <w:sz w:val="24"/>
          <w:szCs w:val="24"/>
        </w:rPr>
      </w:pPr>
      <w:r>
        <w:rPr>
          <w:rFonts w:ascii="Times New Roman" w:hAnsi="Times New Roman" w:cs="Times New Roman"/>
          <w:sz w:val="24"/>
          <w:szCs w:val="24"/>
        </w:rPr>
        <w:t>Wykonawca zapewni wystarczającą ilość osób do zapewnienia ciągłości usługi gwarancji.</w:t>
      </w:r>
    </w:p>
    <w:p w14:paraId="7DED173F" w14:textId="77777777" w:rsidR="007D26E6" w:rsidRDefault="00CB28DE">
      <w:pPr>
        <w:pStyle w:val="Akapitzlist"/>
        <w:numPr>
          <w:ilvl w:val="0"/>
          <w:numId w:val="9"/>
        </w:numPr>
        <w:spacing w:after="0" w:line="276" w:lineRule="auto"/>
        <w:ind w:left="709" w:hanging="283"/>
        <w:jc w:val="both"/>
        <w:rPr>
          <w:rFonts w:ascii="Times New Roman" w:hAnsi="Times New Roman" w:cs="Times New Roman"/>
          <w:sz w:val="24"/>
          <w:szCs w:val="24"/>
        </w:rPr>
      </w:pPr>
      <w:r>
        <w:rPr>
          <w:rFonts w:ascii="Times New Roman" w:hAnsi="Times New Roman" w:cs="Times New Roman"/>
          <w:sz w:val="24"/>
          <w:szCs w:val="24"/>
        </w:rPr>
        <w:t>W ramach gwarancji Wykonawca zobowiązany jest do nieodpłatnego:</w:t>
      </w:r>
    </w:p>
    <w:p w14:paraId="0BA1CAF8" w14:textId="77777777" w:rsidR="007D26E6" w:rsidRDefault="00CB28DE">
      <w:pPr>
        <w:pStyle w:val="Akapitzlist"/>
        <w:numPr>
          <w:ilvl w:val="0"/>
          <w:numId w:val="24"/>
        </w:numPr>
        <w:spacing w:after="0" w:line="276" w:lineRule="auto"/>
        <w:ind w:left="993" w:hanging="284"/>
        <w:jc w:val="both"/>
        <w:rPr>
          <w:rFonts w:ascii="Times New Roman" w:hAnsi="Times New Roman" w:cs="Times New Roman"/>
          <w:sz w:val="24"/>
          <w:szCs w:val="24"/>
        </w:rPr>
      </w:pPr>
      <w:r>
        <w:rPr>
          <w:rFonts w:ascii="Times New Roman" w:hAnsi="Times New Roman" w:cs="Times New Roman"/>
          <w:sz w:val="24"/>
          <w:szCs w:val="24"/>
        </w:rPr>
        <w:t>usuwania Wad, Błędów lub Awarii z przyczyn zawinionych przez Wykonawcę będących konsekwencją wystąpienia: błędu w Przedmiocie Umowy, błędu lub wady fizycznej pakietu aktualizacyjnego lub instalacyjnego, błędu w dokumentacji Administratora lub w dokumentacji Użytkownika, błędu w wykonaniu usług przez Wykonawcę;</w:t>
      </w:r>
    </w:p>
    <w:p w14:paraId="58F441F7" w14:textId="77777777" w:rsidR="007D26E6" w:rsidRDefault="00CB28DE">
      <w:pPr>
        <w:pStyle w:val="Akapitzlist"/>
        <w:numPr>
          <w:ilvl w:val="0"/>
          <w:numId w:val="24"/>
        </w:numPr>
        <w:spacing w:after="0" w:line="276" w:lineRule="auto"/>
        <w:ind w:left="993" w:hanging="284"/>
        <w:jc w:val="both"/>
        <w:rPr>
          <w:rFonts w:ascii="Times New Roman" w:hAnsi="Times New Roman" w:cs="Times New Roman"/>
          <w:sz w:val="24"/>
          <w:szCs w:val="24"/>
        </w:rPr>
      </w:pPr>
      <w:r>
        <w:rPr>
          <w:rFonts w:ascii="Times New Roman" w:hAnsi="Times New Roman" w:cs="Times New Roman"/>
          <w:sz w:val="24"/>
          <w:szCs w:val="24"/>
        </w:rPr>
        <w:t>usuwania Wad, Błędów, Awarii związanych z realizacją usługi wdrożenia Oprogramowania składającego się na Przedmiot Umowy;</w:t>
      </w:r>
    </w:p>
    <w:p w14:paraId="2D939193" w14:textId="77777777" w:rsidR="007D26E6" w:rsidRDefault="00CB28DE">
      <w:pPr>
        <w:pStyle w:val="Akapitzlist"/>
        <w:numPr>
          <w:ilvl w:val="0"/>
          <w:numId w:val="24"/>
        </w:numPr>
        <w:spacing w:after="0" w:line="276" w:lineRule="auto"/>
        <w:ind w:left="993" w:hanging="284"/>
        <w:jc w:val="both"/>
        <w:rPr>
          <w:rFonts w:ascii="Times New Roman" w:hAnsi="Times New Roman" w:cs="Times New Roman"/>
          <w:sz w:val="24"/>
          <w:szCs w:val="24"/>
        </w:rPr>
      </w:pPr>
      <w:r>
        <w:rPr>
          <w:rFonts w:ascii="Times New Roman" w:hAnsi="Times New Roman" w:cs="Times New Roman"/>
          <w:sz w:val="24"/>
          <w:szCs w:val="24"/>
        </w:rPr>
        <w:lastRenderedPageBreak/>
        <w:t>usuwania Wad, Błędów lub Awarii wynikłych w trakcie eksploatacji Przedmiotu Umowy, a w szczególności spowodowanych aktualizacjami Oprogramowania składającego się na Przedmiot Umowy.</w:t>
      </w:r>
    </w:p>
    <w:p w14:paraId="11447D03" w14:textId="77777777" w:rsidR="007D26E6" w:rsidRDefault="00CB28DE">
      <w:pPr>
        <w:pStyle w:val="Akapitzlist"/>
        <w:numPr>
          <w:ilvl w:val="0"/>
          <w:numId w:val="27"/>
        </w:numPr>
        <w:spacing w:after="0" w:line="276" w:lineRule="auto"/>
        <w:ind w:left="709" w:hanging="283"/>
        <w:jc w:val="both"/>
        <w:rPr>
          <w:rFonts w:ascii="Times New Roman" w:hAnsi="Times New Roman" w:cs="Times New Roman"/>
          <w:sz w:val="24"/>
          <w:szCs w:val="24"/>
        </w:rPr>
      </w:pPr>
      <w:r>
        <w:rPr>
          <w:rFonts w:ascii="Times New Roman" w:hAnsi="Times New Roman" w:cs="Times New Roman"/>
          <w:sz w:val="24"/>
          <w:szCs w:val="24"/>
        </w:rPr>
        <w:t>Wykonawca musi informować Zamawiającego o dostępnych aktualizacjach i poprawkach Oprogramowania składającego się na Przedmiot Umowy.</w:t>
      </w:r>
    </w:p>
    <w:p w14:paraId="0B7C8FF2" w14:textId="77777777" w:rsidR="007D26E6" w:rsidRDefault="00CB28DE">
      <w:pPr>
        <w:pStyle w:val="Akapitzlist"/>
        <w:numPr>
          <w:ilvl w:val="0"/>
          <w:numId w:val="27"/>
        </w:numPr>
        <w:spacing w:after="0" w:line="276"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Wykonawca zapewnia dostosowanie Oprogramowania będącego Przedmiotem Umowy do obowiązujących przepisów nie później niż w dniu ich wejścia w życie, chyba że, zmiany prawne nie zostały ogłoszone z minimum 30-dniowym terminem poprzedzającym ich wprowadzenie w życie. W </w:t>
      </w:r>
      <w:proofErr w:type="gramStart"/>
      <w:r>
        <w:rPr>
          <w:rFonts w:ascii="Times New Roman" w:hAnsi="Times New Roman" w:cs="Times New Roman"/>
          <w:sz w:val="24"/>
          <w:szCs w:val="24"/>
        </w:rPr>
        <w:t>przypadku</w:t>
      </w:r>
      <w:proofErr w:type="gramEnd"/>
      <w:r>
        <w:rPr>
          <w:rFonts w:ascii="Times New Roman" w:hAnsi="Times New Roman" w:cs="Times New Roman"/>
          <w:sz w:val="24"/>
          <w:szCs w:val="24"/>
        </w:rPr>
        <w:t xml:space="preserve"> jeżeli zmiany nie zostały ogłoszone z minimum 30-dniowym terminem poprzedzającym ich wprowadzenie w życie Wykonawca zobligowany jest do ich wprowadzenia w ciągu 30 dni roboczych od dnia wprowadzenia przepisu w życie.</w:t>
      </w:r>
    </w:p>
    <w:p w14:paraId="44AADEB3" w14:textId="77777777" w:rsidR="007D26E6" w:rsidRDefault="00CB28DE">
      <w:pPr>
        <w:pStyle w:val="Akapitzlist"/>
        <w:numPr>
          <w:ilvl w:val="0"/>
          <w:numId w:val="27"/>
        </w:numPr>
        <w:spacing w:after="0" w:line="276" w:lineRule="auto"/>
        <w:ind w:left="709" w:hanging="425"/>
        <w:jc w:val="both"/>
        <w:rPr>
          <w:rFonts w:ascii="Times New Roman" w:hAnsi="Times New Roman" w:cs="Times New Roman"/>
          <w:sz w:val="24"/>
          <w:szCs w:val="24"/>
        </w:rPr>
      </w:pPr>
      <w:r>
        <w:rPr>
          <w:rFonts w:ascii="Times New Roman" w:hAnsi="Times New Roman" w:cs="Times New Roman"/>
          <w:sz w:val="24"/>
          <w:szCs w:val="24"/>
        </w:rPr>
        <w:t>Zgłoszenia będą klasyfikowane na Awarie, Błędy i Wady:</w:t>
      </w:r>
    </w:p>
    <w:p w14:paraId="6A2E642C" w14:textId="77777777" w:rsidR="007D26E6" w:rsidRDefault="00CB28DE">
      <w:pPr>
        <w:pStyle w:val="Akapitzlist"/>
        <w:numPr>
          <w:ilvl w:val="0"/>
          <w:numId w:val="25"/>
        </w:numPr>
        <w:spacing w:after="0" w:line="276" w:lineRule="auto"/>
        <w:ind w:left="993" w:hanging="284"/>
        <w:jc w:val="both"/>
        <w:rPr>
          <w:rFonts w:ascii="Times New Roman" w:hAnsi="Times New Roman" w:cs="Times New Roman"/>
          <w:sz w:val="24"/>
          <w:szCs w:val="24"/>
        </w:rPr>
      </w:pPr>
      <w:r>
        <w:rPr>
          <w:rFonts w:ascii="Times New Roman" w:hAnsi="Times New Roman" w:cs="Times New Roman"/>
          <w:sz w:val="24"/>
          <w:szCs w:val="24"/>
        </w:rPr>
        <w:t>Awaria – oznacza sytuację, w której nie jest możliwe prawidłowe użytkowanie Oprogramowania z powodu uszkodzenia lub utraty spójności danych, struktur danych;</w:t>
      </w:r>
    </w:p>
    <w:p w14:paraId="10C5E273" w14:textId="77777777" w:rsidR="007D26E6" w:rsidRDefault="00CB28DE">
      <w:pPr>
        <w:pStyle w:val="Akapitzlist"/>
        <w:numPr>
          <w:ilvl w:val="0"/>
          <w:numId w:val="25"/>
        </w:numPr>
        <w:spacing w:after="0" w:line="276" w:lineRule="auto"/>
        <w:ind w:left="993" w:hanging="284"/>
        <w:jc w:val="both"/>
        <w:rPr>
          <w:rFonts w:ascii="Times New Roman" w:hAnsi="Times New Roman" w:cs="Times New Roman"/>
          <w:sz w:val="24"/>
          <w:szCs w:val="24"/>
        </w:rPr>
      </w:pPr>
      <w:r>
        <w:rPr>
          <w:rFonts w:ascii="Times New Roman" w:hAnsi="Times New Roman" w:cs="Times New Roman"/>
          <w:sz w:val="24"/>
          <w:szCs w:val="24"/>
        </w:rPr>
        <w:t>Błąd – niezgodne z dokumentacją użytkową lub wymaganiami Zamawiającego określonymi w SIWZ, z instrukcjami lub innymi dokumentami wytworzonymi w czasie wdrożenia działanie Oprogramowania;</w:t>
      </w:r>
    </w:p>
    <w:p w14:paraId="128D0FED" w14:textId="77777777" w:rsidR="007D26E6" w:rsidRDefault="00CB28DE">
      <w:pPr>
        <w:pStyle w:val="Akapitzlist"/>
        <w:numPr>
          <w:ilvl w:val="0"/>
          <w:numId w:val="25"/>
        </w:numPr>
        <w:spacing w:after="0" w:line="276" w:lineRule="auto"/>
        <w:ind w:left="993" w:hanging="284"/>
        <w:jc w:val="both"/>
        <w:rPr>
          <w:rFonts w:ascii="Times New Roman" w:hAnsi="Times New Roman" w:cs="Times New Roman"/>
          <w:sz w:val="24"/>
          <w:szCs w:val="24"/>
        </w:rPr>
      </w:pPr>
      <w:r>
        <w:rPr>
          <w:rFonts w:ascii="Times New Roman" w:hAnsi="Times New Roman" w:cs="Times New Roman"/>
          <w:sz w:val="24"/>
          <w:szCs w:val="24"/>
        </w:rPr>
        <w:t>Wada – zakłócenie działania Oprogramowania, polegające na nienależytym działaniu jego części, nie ograniczające działania całego Oprogramowania; nie mające istotnego wpływu na zastosowanie Oprogramowania i nie będące Awarią lub Błędem.</w:t>
      </w:r>
    </w:p>
    <w:p w14:paraId="48A8A8C6" w14:textId="77777777" w:rsidR="007D26E6" w:rsidRDefault="00CB28DE">
      <w:pPr>
        <w:pStyle w:val="Akapitzlist"/>
        <w:numPr>
          <w:ilvl w:val="0"/>
          <w:numId w:val="27"/>
        </w:numPr>
        <w:spacing w:after="0" w:line="276"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 usunięcia </w:t>
      </w:r>
      <w:r>
        <w:rPr>
          <w:rFonts w:ascii="Times New Roman" w:hAnsi="Times New Roman" w:cs="Times New Roman"/>
          <w:bCs/>
          <w:sz w:val="24"/>
          <w:szCs w:val="24"/>
        </w:rPr>
        <w:t>Awarii, Błędów i Wad</w:t>
      </w:r>
      <w:r>
        <w:rPr>
          <w:rFonts w:ascii="Times New Roman" w:hAnsi="Times New Roman" w:cs="Times New Roman"/>
          <w:sz w:val="24"/>
          <w:szCs w:val="24"/>
        </w:rPr>
        <w:t xml:space="preserve"> w następujących terminach:</w:t>
      </w:r>
    </w:p>
    <w:p w14:paraId="095F9E2F" w14:textId="77777777" w:rsidR="007D26E6" w:rsidRDefault="00CB28DE">
      <w:pPr>
        <w:pStyle w:val="Akapitzlist"/>
        <w:numPr>
          <w:ilvl w:val="0"/>
          <w:numId w:val="23"/>
        </w:numPr>
        <w:spacing w:after="0" w:line="276" w:lineRule="auto"/>
        <w:ind w:left="993" w:hanging="284"/>
        <w:jc w:val="both"/>
        <w:rPr>
          <w:rFonts w:ascii="Times New Roman" w:hAnsi="Times New Roman" w:cs="Times New Roman"/>
          <w:sz w:val="24"/>
          <w:szCs w:val="24"/>
        </w:rPr>
      </w:pPr>
      <w:r>
        <w:rPr>
          <w:rFonts w:ascii="Times New Roman" w:hAnsi="Times New Roman" w:cs="Times New Roman"/>
          <w:bCs/>
          <w:sz w:val="24"/>
          <w:szCs w:val="24"/>
        </w:rPr>
        <w:t>Awaria</w:t>
      </w:r>
      <w:r>
        <w:rPr>
          <w:rFonts w:ascii="Times New Roman" w:hAnsi="Times New Roman" w:cs="Times New Roman"/>
          <w:sz w:val="24"/>
          <w:szCs w:val="24"/>
        </w:rPr>
        <w:t xml:space="preserve"> w terminie …. dnia roboczego od przyjęcia zgłoszenia przez Wykonawcę.</w:t>
      </w:r>
    </w:p>
    <w:p w14:paraId="344413EB" w14:textId="77777777" w:rsidR="007D26E6" w:rsidRDefault="00CB28DE">
      <w:pPr>
        <w:pStyle w:val="Akapitzlist"/>
        <w:numPr>
          <w:ilvl w:val="0"/>
          <w:numId w:val="23"/>
        </w:numPr>
        <w:spacing w:after="0" w:line="276" w:lineRule="auto"/>
        <w:ind w:left="993" w:hanging="284"/>
        <w:jc w:val="both"/>
        <w:rPr>
          <w:rFonts w:ascii="Times New Roman" w:hAnsi="Times New Roman" w:cs="Times New Roman"/>
          <w:sz w:val="24"/>
          <w:szCs w:val="24"/>
        </w:rPr>
      </w:pPr>
      <w:r>
        <w:rPr>
          <w:rFonts w:ascii="Times New Roman" w:hAnsi="Times New Roman" w:cs="Times New Roman"/>
          <w:bCs/>
          <w:sz w:val="24"/>
          <w:szCs w:val="24"/>
        </w:rPr>
        <w:t>Błędy</w:t>
      </w:r>
      <w:r>
        <w:rPr>
          <w:rFonts w:ascii="Times New Roman" w:hAnsi="Times New Roman" w:cs="Times New Roman"/>
          <w:sz w:val="24"/>
          <w:szCs w:val="24"/>
        </w:rPr>
        <w:t xml:space="preserve"> w terminie</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dni roboczych od przyjęcia zgłoszenia przez Wykonawcę.</w:t>
      </w:r>
    </w:p>
    <w:p w14:paraId="32BCE39B" w14:textId="77777777" w:rsidR="007D26E6" w:rsidRDefault="00CB28DE">
      <w:pPr>
        <w:pStyle w:val="Akapitzlist"/>
        <w:numPr>
          <w:ilvl w:val="0"/>
          <w:numId w:val="23"/>
        </w:numPr>
        <w:spacing w:after="0" w:line="276" w:lineRule="auto"/>
        <w:ind w:left="993" w:hanging="284"/>
        <w:jc w:val="both"/>
        <w:rPr>
          <w:rFonts w:ascii="Times New Roman" w:hAnsi="Times New Roman" w:cs="Times New Roman"/>
          <w:sz w:val="24"/>
          <w:szCs w:val="24"/>
        </w:rPr>
      </w:pPr>
      <w:r>
        <w:rPr>
          <w:rFonts w:ascii="Times New Roman" w:hAnsi="Times New Roman" w:cs="Times New Roman"/>
          <w:bCs/>
          <w:sz w:val="24"/>
          <w:szCs w:val="24"/>
        </w:rPr>
        <w:t>Wady</w:t>
      </w:r>
      <w:r>
        <w:rPr>
          <w:rFonts w:ascii="Times New Roman" w:hAnsi="Times New Roman" w:cs="Times New Roman"/>
          <w:sz w:val="24"/>
          <w:szCs w:val="24"/>
        </w:rPr>
        <w:t xml:space="preserve"> w terminie …… dni roboczych od przyjęcia zgłoszenia przez Wykonawcę.</w:t>
      </w:r>
    </w:p>
    <w:p w14:paraId="137484DB" w14:textId="77777777" w:rsidR="007D26E6" w:rsidRDefault="00CB28DE">
      <w:pPr>
        <w:pStyle w:val="Akapitzlist"/>
        <w:numPr>
          <w:ilvl w:val="0"/>
          <w:numId w:val="27"/>
        </w:numPr>
        <w:spacing w:after="0" w:line="276"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Jeżeli Wykonawca w czasie naprawy dostarczy rozwiązanie pozwalające na obejście </w:t>
      </w:r>
      <w:r>
        <w:rPr>
          <w:rFonts w:ascii="Times New Roman" w:hAnsi="Times New Roman" w:cs="Times New Roman"/>
          <w:bCs/>
          <w:sz w:val="24"/>
          <w:szCs w:val="24"/>
        </w:rPr>
        <w:t>Awarii, Błędów i Wad</w:t>
      </w:r>
      <w:r>
        <w:rPr>
          <w:rFonts w:ascii="Times New Roman" w:hAnsi="Times New Roman" w:cs="Times New Roman"/>
          <w:sz w:val="24"/>
          <w:szCs w:val="24"/>
        </w:rPr>
        <w:t>, czas naprawy może ulec dwukrotnemu wydłużeniu.</w:t>
      </w:r>
    </w:p>
    <w:p w14:paraId="78198D56" w14:textId="77777777" w:rsidR="007D26E6" w:rsidRDefault="00CB28DE">
      <w:pPr>
        <w:numPr>
          <w:ilvl w:val="0"/>
          <w:numId w:val="27"/>
        </w:numPr>
        <w:tabs>
          <w:tab w:val="left" w:pos="851"/>
        </w:tabs>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Jeżeli Wykonawca stwierdzi, iż przyczyna </w:t>
      </w:r>
      <w:r>
        <w:rPr>
          <w:rFonts w:ascii="Times New Roman" w:hAnsi="Times New Roman" w:cs="Times New Roman"/>
          <w:bCs/>
          <w:sz w:val="24"/>
          <w:szCs w:val="24"/>
        </w:rPr>
        <w:t>Awarii, Błędu lub Wady</w:t>
      </w:r>
      <w:r>
        <w:rPr>
          <w:rFonts w:ascii="Times New Roman" w:hAnsi="Times New Roman" w:cs="Times New Roman"/>
          <w:sz w:val="24"/>
          <w:szCs w:val="24"/>
        </w:rPr>
        <w:t xml:space="preserve"> leży poza Przedmiotem Umowy, w szczególności w Infrastrukturze Zamawiającego, Wykonawca nie jest zobowiązany do usunięcia </w:t>
      </w:r>
      <w:r>
        <w:rPr>
          <w:rFonts w:ascii="Times New Roman" w:hAnsi="Times New Roman" w:cs="Times New Roman"/>
          <w:bCs/>
          <w:sz w:val="24"/>
          <w:szCs w:val="24"/>
        </w:rPr>
        <w:t>Awarii, Błędu lub Wady</w:t>
      </w:r>
      <w:r>
        <w:rPr>
          <w:rFonts w:ascii="Times New Roman" w:hAnsi="Times New Roman" w:cs="Times New Roman"/>
          <w:sz w:val="24"/>
          <w:szCs w:val="24"/>
        </w:rPr>
        <w:t>, lecz jest zobowiązany:</w:t>
      </w:r>
    </w:p>
    <w:p w14:paraId="07501CE6" w14:textId="77777777" w:rsidR="007D26E6" w:rsidRDefault="00CB28DE">
      <w:pPr>
        <w:pStyle w:val="Akapitzlist"/>
        <w:numPr>
          <w:ilvl w:val="0"/>
          <w:numId w:val="21"/>
        </w:numPr>
        <w:spacing w:after="0" w:line="240" w:lineRule="auto"/>
        <w:ind w:left="993" w:right="16" w:hanging="285"/>
        <w:jc w:val="both"/>
        <w:rPr>
          <w:rFonts w:ascii="Times New Roman" w:hAnsi="Times New Roman" w:cs="Times New Roman"/>
          <w:sz w:val="24"/>
          <w:szCs w:val="24"/>
        </w:rPr>
      </w:pPr>
      <w:r>
        <w:rPr>
          <w:rFonts w:ascii="Times New Roman" w:hAnsi="Times New Roman" w:cs="Times New Roman"/>
          <w:sz w:val="24"/>
          <w:szCs w:val="24"/>
        </w:rPr>
        <w:t>wskazać przyczynę nieprawidłowego działania Przedmiotu Umowy poprzez wskazanie elementu, który ją powoduje, a jeżeli to możliwe także podmiotu odpowiedzialnego za usunięcie takiej nieprawidłowości działania Przedmiotu Umowy;</w:t>
      </w:r>
    </w:p>
    <w:p w14:paraId="27715263" w14:textId="77777777" w:rsidR="007D26E6" w:rsidRDefault="00CB28DE">
      <w:pPr>
        <w:pStyle w:val="Akapitzlist"/>
        <w:numPr>
          <w:ilvl w:val="0"/>
          <w:numId w:val="21"/>
        </w:numPr>
        <w:spacing w:after="0" w:line="240" w:lineRule="auto"/>
        <w:ind w:left="993" w:right="16" w:hanging="285"/>
        <w:jc w:val="both"/>
        <w:rPr>
          <w:rFonts w:ascii="Times New Roman" w:hAnsi="Times New Roman" w:cs="Times New Roman"/>
          <w:sz w:val="24"/>
          <w:szCs w:val="24"/>
        </w:rPr>
      </w:pPr>
      <w:r>
        <w:rPr>
          <w:rFonts w:ascii="Times New Roman" w:hAnsi="Times New Roman" w:cs="Times New Roman"/>
          <w:sz w:val="24"/>
          <w:szCs w:val="24"/>
        </w:rPr>
        <w:t>w razie zgłoszenia takiej potrzeby przez Zamawiającego – do wsparcia osoby trzeciej usuwającej przyczyny zgłoszenia, w tym udzielenia takiej osobie wszelkich informacji o Przedmiocie Umowy, potrzebnych do przywrócenia pełnej jego funkcjonalności.</w:t>
      </w:r>
    </w:p>
    <w:p w14:paraId="41726799" w14:textId="3E5A1B15" w:rsidR="007D26E6" w:rsidRDefault="00CB28DE">
      <w:pPr>
        <w:numPr>
          <w:ilvl w:val="0"/>
          <w:numId w:val="27"/>
        </w:numPr>
        <w:tabs>
          <w:tab w:val="left" w:pos="851"/>
        </w:tabs>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Powyższe nie ma zastosowania w przypadku, gdy przyczyna Problemu leży poza Oprogramowaniem, ale Wykonawca ponosi odpowiedzialność za jej wystąpienie, </w:t>
      </w:r>
      <w:ins w:id="3" w:author="Autor">
        <w:r w:rsidR="0018375E">
          <w:rPr>
            <w:rFonts w:ascii="Times New Roman" w:hAnsi="Times New Roman" w:cs="Times New Roman"/>
            <w:sz w:val="24"/>
            <w:szCs w:val="24"/>
          </w:rPr>
          <w:t xml:space="preserve">w </w:t>
        </w:r>
      </w:ins>
      <w:r>
        <w:rPr>
          <w:rFonts w:ascii="Times New Roman" w:hAnsi="Times New Roman" w:cs="Times New Roman"/>
          <w:sz w:val="24"/>
          <w:szCs w:val="24"/>
        </w:rPr>
        <w:t>szczególności w przypadku</w:t>
      </w:r>
      <w:r w:rsidR="00FF4739">
        <w:rPr>
          <w:rFonts w:ascii="Times New Roman" w:hAnsi="Times New Roman" w:cs="Times New Roman"/>
          <w:sz w:val="24"/>
          <w:szCs w:val="24"/>
        </w:rPr>
        <w:t>,</w:t>
      </w:r>
      <w:r>
        <w:rPr>
          <w:rFonts w:ascii="Times New Roman" w:hAnsi="Times New Roman" w:cs="Times New Roman"/>
          <w:sz w:val="24"/>
          <w:szCs w:val="24"/>
        </w:rPr>
        <w:t xml:space="preserve"> gdy ta przyczyna leży w Infrastrukturze Zamawiającego, ale jest skutkiem nieprawidłowej konfiguracji lub parametryzacji Infrastruktury Zamawiającego przez Wykonawcę.</w:t>
      </w:r>
    </w:p>
    <w:p w14:paraId="5CFD24EF" w14:textId="77777777" w:rsidR="007D26E6" w:rsidRDefault="007D26E6">
      <w:pPr>
        <w:pStyle w:val="Akapitzlist"/>
        <w:spacing w:after="0" w:line="240" w:lineRule="auto"/>
        <w:ind w:left="1068"/>
        <w:rPr>
          <w:rFonts w:ascii="Times New Roman" w:hAnsi="Times New Roman" w:cs="Times New Roman"/>
          <w:sz w:val="24"/>
          <w:szCs w:val="24"/>
        </w:rPr>
      </w:pPr>
    </w:p>
    <w:p w14:paraId="767EC22F" w14:textId="77777777" w:rsidR="007D26E6" w:rsidRDefault="00CB28DE">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11</w:t>
      </w:r>
    </w:p>
    <w:p w14:paraId="77EC6B59" w14:textId="77777777" w:rsidR="007D26E6" w:rsidRDefault="00CB28DE">
      <w:pPr>
        <w:spacing w:after="0" w:line="240" w:lineRule="auto"/>
        <w:ind w:right="16"/>
        <w:jc w:val="center"/>
        <w:rPr>
          <w:rFonts w:ascii="Times New Roman" w:hAnsi="Times New Roman" w:cs="Times New Roman"/>
          <w:b/>
          <w:sz w:val="24"/>
          <w:szCs w:val="24"/>
        </w:rPr>
      </w:pPr>
      <w:r>
        <w:rPr>
          <w:rFonts w:ascii="Times New Roman" w:hAnsi="Times New Roman" w:cs="Times New Roman"/>
          <w:b/>
          <w:sz w:val="24"/>
          <w:szCs w:val="24"/>
        </w:rPr>
        <w:lastRenderedPageBreak/>
        <w:t>PRAWA WŁASNOŚCI INTELEKTUALNEJ – POSTANOWIENIA OGÓLNE</w:t>
      </w:r>
    </w:p>
    <w:p w14:paraId="43DF3349" w14:textId="77777777" w:rsidR="007D26E6" w:rsidRDefault="007D26E6">
      <w:pPr>
        <w:spacing w:after="0" w:line="240" w:lineRule="auto"/>
        <w:ind w:right="16"/>
        <w:jc w:val="center"/>
        <w:rPr>
          <w:rFonts w:ascii="Times New Roman" w:hAnsi="Times New Roman" w:cs="Times New Roman"/>
          <w:b/>
          <w:sz w:val="24"/>
          <w:szCs w:val="24"/>
        </w:rPr>
      </w:pPr>
    </w:p>
    <w:p w14:paraId="64BF5E65" w14:textId="77777777" w:rsidR="007D26E6" w:rsidRDefault="00CB28DE">
      <w:pPr>
        <w:numPr>
          <w:ilvl w:val="0"/>
          <w:numId w:val="10"/>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oświadcza, że na podstawie Umowy udzieli lub zapewni Zamawiającemu licencje niezbędne do prawidłowego działania Przedmiotu Umowy, celem jest zapewnienie Zamawiającemu możliwości korzystania z Przedmiotu Umowy w sposób i w celu opisanym w Umowie. Wszystkie oświadczenia Wykonawcy i zapisy Umowy należy interpretować zgodnie z powyższym celem Umowy.</w:t>
      </w:r>
    </w:p>
    <w:p w14:paraId="1C953198" w14:textId="77777777" w:rsidR="007D26E6" w:rsidRDefault="00CB28DE">
      <w:pPr>
        <w:numPr>
          <w:ilvl w:val="0"/>
          <w:numId w:val="10"/>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229C5316" w14:textId="77777777" w:rsidR="007D26E6" w:rsidRDefault="00CB28DE">
      <w:pPr>
        <w:numPr>
          <w:ilvl w:val="0"/>
          <w:numId w:val="10"/>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 celu uniknięcia wątpliwości Strony zgodnie postanawiają, że w przypadku, w którym możliwa jest modyfikacja sposobu działania Oprogramowania składającego się na Przedmiot Umowy za pomocą wbudowanych lub dostarczonych narzędzi, w tym parametryzacja i konfiguracja Oprogramowania składającego się na Przedmiot Umowy,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622C35AD" w14:textId="77777777" w:rsidR="007D26E6" w:rsidRDefault="00CB28DE">
      <w:pPr>
        <w:numPr>
          <w:ilvl w:val="0"/>
          <w:numId w:val="10"/>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oświadcza i gwarantuje, że warunki korzystania z Oprogramowania składającego się na Przedmiot Umowy są zgodne z wymaganiami opisanymi w Umowie.</w:t>
      </w:r>
    </w:p>
    <w:p w14:paraId="55142103" w14:textId="77777777" w:rsidR="007D26E6" w:rsidRDefault="00CB28DE">
      <w:pPr>
        <w:numPr>
          <w:ilvl w:val="0"/>
          <w:numId w:val="10"/>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Jeżeli z Umowy nie wynika wyraźnie co innego, ilekroć Umowa przewiduje udzielenie licencji lub zapewnienie licencji na Oprogramowanie składające się na Przedmiot Umowy, licencja taka udzielana lub zapewniana jest na czas nieoznaczony i nie jest terytorialnie ograniczona, w szczególności uprawnia do korzystania z Oprogramowania na terytorium Polski, a Zamawiający jest uprawniony do korzystania z Oprogramowania bez ograniczeń ilościowych, w tym bez ograniczeń co do liczby Użytkowników oraz urządzeń komputerowych, na których instalowane lub uruchamiane będzie Oprogramowanie.</w:t>
      </w:r>
    </w:p>
    <w:p w14:paraId="004350E7" w14:textId="43BC3718" w:rsidR="007D26E6" w:rsidRDefault="00CB28DE">
      <w:pPr>
        <w:numPr>
          <w:ilvl w:val="0"/>
          <w:numId w:val="10"/>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Licencje mogą być wypowiedziane </w:t>
      </w:r>
      <w:r w:rsidR="007D0B81">
        <w:rPr>
          <w:rFonts w:ascii="Times New Roman" w:hAnsi="Times New Roman" w:cs="Times New Roman"/>
          <w:sz w:val="24"/>
          <w:szCs w:val="24"/>
        </w:rPr>
        <w:t xml:space="preserve">w formie pisemnej pod rygorem nieważności </w:t>
      </w:r>
      <w:r>
        <w:rPr>
          <w:rFonts w:ascii="Times New Roman" w:hAnsi="Times New Roman" w:cs="Times New Roman"/>
          <w:sz w:val="24"/>
          <w:szCs w:val="24"/>
        </w:rPr>
        <w:t>z</w:t>
      </w:r>
      <w:r w:rsidR="007D0B81">
        <w:rPr>
          <w:rFonts w:ascii="Times New Roman" w:hAnsi="Times New Roman" w:cs="Times New Roman"/>
          <w:sz w:val="24"/>
          <w:szCs w:val="24"/>
        </w:rPr>
        <w:t> </w:t>
      </w:r>
      <w:r>
        <w:rPr>
          <w:rFonts w:ascii="Times New Roman" w:hAnsi="Times New Roman" w:cs="Times New Roman"/>
          <w:sz w:val="24"/>
          <w:szCs w:val="24"/>
        </w:rPr>
        <w:t>zachowaniem dwuletniego okresu wypowiedzenia liczonego na koniec roku kalendarzowego, z zastrzeżeniem §5 ust. 8 pkt 4) Umowy.</w:t>
      </w:r>
    </w:p>
    <w:p w14:paraId="3183551B" w14:textId="77777777" w:rsidR="007D26E6" w:rsidRDefault="00CB28DE">
      <w:pPr>
        <w:numPr>
          <w:ilvl w:val="0"/>
          <w:numId w:val="10"/>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oświadcza i gwarantuje, że warunki korzystania z Oprogramowania składającego się na Przedmiot Umowy nie wymagają ponoszenia dodatkowych opłat na rzecz Wykonawcy lub producentów tego Oprogramowania. Wynagrodzenie obejmuje całość wynagrodzenia za korzystanie z Przedmiotu Umowy.</w:t>
      </w:r>
    </w:p>
    <w:p w14:paraId="1664C694" w14:textId="77777777" w:rsidR="007D26E6" w:rsidRDefault="00CB28DE">
      <w:pPr>
        <w:numPr>
          <w:ilvl w:val="0"/>
          <w:numId w:val="10"/>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oświadcza i gwarantuje, że jeżeli w ramach opłat należnych producentowi Oprogramowania składającego się na Przedmiot Umowy mieści się opłata za jakiekolwiek dodatkowe świadczenia, w szczególności dostarczanie aktualizacji lub poprawek błędów lub inne usługi wsparcia technicznego, serwisowe, nieprzedłużenie korzystania z tych świadczeń przez Zamawiającego nie może powodować ustania licencji na korzystanie z tego Oprogramowania lub uprawniać do wypowiedzenia umowy licencyjnej.</w:t>
      </w:r>
    </w:p>
    <w:p w14:paraId="3322CE7E" w14:textId="77777777" w:rsidR="007D26E6" w:rsidRDefault="00CB28DE">
      <w:pPr>
        <w:numPr>
          <w:ilvl w:val="0"/>
          <w:numId w:val="10"/>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Wykonawca dostarczy Przedmiot Umowy w formie elektronicznej umożliwiającej prawidłową instalację Przedmiotu Umowy wraz z licencjami, certyfikatami autentyczności, kluczami instalacyjnymi, homologacjami, jeżeli są wymagane oraz inne dokumenty i zabezpieczenia najpóźniej w dacie Odbioru Przedmiotu Umowy, chyba że z Umowy wynika inna data przekazania.  </w:t>
      </w:r>
    </w:p>
    <w:p w14:paraId="5958907D" w14:textId="77777777" w:rsidR="007D26E6" w:rsidRDefault="00CB28DE">
      <w:pPr>
        <w:numPr>
          <w:ilvl w:val="0"/>
          <w:numId w:val="10"/>
        </w:numPr>
        <w:tabs>
          <w:tab w:val="left" w:pos="851"/>
        </w:tabs>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lastRenderedPageBreak/>
        <w:t>Informatyczne nośniki danych, kopie, certyfikaty autentyczności, klucze instalacyjne oraz inne dokumenty i zabezpieczenia, o których mowa w poprzednim ustępie, powinny być zgodne z wymaganiami określonymi przez producenta Oprogramowania. Zamawiający jest uprawniony do weryfikacji, czy certyfikaty autentyczności, klucze instalacyjne oraz inne dokumenty i zabezpieczenia są wystarczające i zgodne z wymogami określonymi przez producenta. W tym celu Zamawiający może zwracać się do osób trzecich, w tym producenta Oprogramowania.</w:t>
      </w:r>
    </w:p>
    <w:p w14:paraId="35ABE7A6" w14:textId="77777777" w:rsidR="007D26E6" w:rsidRDefault="00CB28DE">
      <w:pPr>
        <w:numPr>
          <w:ilvl w:val="0"/>
          <w:numId w:val="10"/>
        </w:numPr>
        <w:tabs>
          <w:tab w:val="left" w:pos="851"/>
        </w:tabs>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 xml:space="preserve">Wykonawca zapewnia, że korzystanie z Przedmiotu Umowy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Przedmiotu Umowy na potrzeby realizacji Umowy do czasu uzyskania – odpowiednio – praw majątkowych lub docelowych licencji opisanych Umową. Prawo do korzystania obejmuje w szczególności trwałe lub czasowe zwielokrotnianie Przedmiotu Umowy w całości lub w części, a także tłumaczenie, przystosowywanie, zmiany układu lub wprowadzanie jakichkolwiek innych zmian do Przedmiotu Umowy.  </w:t>
      </w:r>
    </w:p>
    <w:p w14:paraId="1EE295C9" w14:textId="77777777" w:rsidR="007D26E6" w:rsidRDefault="00CB28DE">
      <w:pPr>
        <w:numPr>
          <w:ilvl w:val="0"/>
          <w:numId w:val="10"/>
        </w:numPr>
        <w:tabs>
          <w:tab w:val="left" w:pos="851"/>
        </w:tabs>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Wykonawca zobowiązuje się i gwarantuje, że osoby uprawnione z tytułu autorskich praw osobistych do utworów objętych postanowieniami Umowy nie będą wykonywać tych praw w stosunku do Zamawiającego lub osób trzecich działających na zlecenie Zamawiającego.</w:t>
      </w:r>
    </w:p>
    <w:p w14:paraId="7599089F" w14:textId="77777777" w:rsidR="007D26E6" w:rsidRDefault="00CB28DE">
      <w:pPr>
        <w:numPr>
          <w:ilvl w:val="0"/>
          <w:numId w:val="10"/>
        </w:numPr>
        <w:tabs>
          <w:tab w:val="left" w:pos="851"/>
        </w:tabs>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Jakiekolwiek postanowienie Umowy, w tym załączników do niej, nie ogranicza uprawnień Zamawiającego wynikających z obowiązujących przepisów prawa, w tym z art. 75 ust. 1 do 3 ustawy z dnia 4 lutego 1994 r. o prawie autorskim i prawach pokrewnych.</w:t>
      </w:r>
    </w:p>
    <w:p w14:paraId="0AECBC58" w14:textId="77777777" w:rsidR="007D26E6" w:rsidRDefault="007D26E6">
      <w:pPr>
        <w:tabs>
          <w:tab w:val="left" w:pos="851"/>
        </w:tabs>
        <w:spacing w:after="0" w:line="240" w:lineRule="auto"/>
        <w:ind w:left="709" w:right="16"/>
        <w:jc w:val="both"/>
        <w:rPr>
          <w:rFonts w:ascii="Times New Roman" w:hAnsi="Times New Roman" w:cs="Times New Roman"/>
          <w:sz w:val="24"/>
          <w:szCs w:val="24"/>
        </w:rPr>
      </w:pPr>
    </w:p>
    <w:p w14:paraId="370223C2" w14:textId="77777777" w:rsidR="007D26E6" w:rsidRDefault="00CB28DE">
      <w:pPr>
        <w:spacing w:after="0" w:line="240" w:lineRule="auto"/>
        <w:ind w:right="8" w:hanging="10"/>
        <w:jc w:val="center"/>
        <w:rPr>
          <w:rFonts w:ascii="Times New Roman" w:hAnsi="Times New Roman" w:cs="Times New Roman"/>
          <w:b/>
          <w:sz w:val="24"/>
          <w:szCs w:val="24"/>
        </w:rPr>
      </w:pPr>
      <w:r>
        <w:rPr>
          <w:rFonts w:ascii="Times New Roman" w:hAnsi="Times New Roman" w:cs="Times New Roman"/>
          <w:b/>
          <w:sz w:val="24"/>
          <w:szCs w:val="24"/>
        </w:rPr>
        <w:t>§ 12</w:t>
      </w:r>
    </w:p>
    <w:p w14:paraId="68228E42" w14:textId="77777777" w:rsidR="007D26E6" w:rsidRDefault="00CB28DE">
      <w:pPr>
        <w:spacing w:after="0" w:line="240" w:lineRule="auto"/>
        <w:ind w:right="16"/>
        <w:jc w:val="center"/>
        <w:rPr>
          <w:rFonts w:ascii="Times New Roman" w:hAnsi="Times New Roman" w:cs="Times New Roman"/>
          <w:b/>
          <w:sz w:val="24"/>
          <w:szCs w:val="24"/>
        </w:rPr>
      </w:pPr>
      <w:r>
        <w:rPr>
          <w:rFonts w:ascii="Times New Roman" w:hAnsi="Times New Roman" w:cs="Times New Roman"/>
          <w:b/>
          <w:sz w:val="24"/>
          <w:szCs w:val="24"/>
        </w:rPr>
        <w:t xml:space="preserve">PRAWA WŁASNOŚCI INTELEKTUALNEJ – OPROGRAMOWANIE </w:t>
      </w:r>
    </w:p>
    <w:p w14:paraId="10B87071" w14:textId="77777777" w:rsidR="007D26E6" w:rsidRDefault="00CB28DE">
      <w:pPr>
        <w:spacing w:after="0" w:line="240" w:lineRule="auto"/>
        <w:ind w:left="478"/>
        <w:jc w:val="center"/>
        <w:rPr>
          <w:rFonts w:ascii="Times New Roman" w:hAnsi="Times New Roman" w:cs="Times New Roman"/>
          <w:sz w:val="24"/>
          <w:szCs w:val="24"/>
        </w:rPr>
      </w:pPr>
      <w:r>
        <w:rPr>
          <w:rFonts w:ascii="Times New Roman" w:hAnsi="Times New Roman" w:cs="Times New Roman"/>
          <w:sz w:val="24"/>
          <w:szCs w:val="24"/>
        </w:rPr>
        <w:t xml:space="preserve"> </w:t>
      </w:r>
    </w:p>
    <w:p w14:paraId="0EBE5933" w14:textId="77777777" w:rsidR="007D26E6" w:rsidRDefault="00CB28DE">
      <w:pPr>
        <w:numPr>
          <w:ilvl w:val="0"/>
          <w:numId w:val="11"/>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zobowiązuje się udzielić lub zapewnić Zamawiającemu licencji do Oprogramowania składającego się na Przedmiot Umowy na następujących polach eksploatacji:</w:t>
      </w:r>
    </w:p>
    <w:p w14:paraId="3770AB35" w14:textId="77777777" w:rsidR="007D26E6" w:rsidRDefault="00CB28DE">
      <w:pPr>
        <w:pStyle w:val="Akapitzlist"/>
        <w:numPr>
          <w:ilvl w:val="1"/>
          <w:numId w:val="1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 xml:space="preserve">trwałe lub czasowe zwielokrotnianie Oprogramowania w całości lub w części jakimikolwiek środkami i w jakiejkolwiek formie, w tym zwielokrotnianie Oprogramowania dokonywane podczas wprowadzania, wyświetlania, stosowania, przechowywania Oprogramowania, w tym także utrwalanie i zwielokrotnianie Oprogramowania dowolną techniką, w tym techniką zapisu magnetycznego lub techniką cyfrową, taką jak zapis na płycie CD, DVD, Blu-ray, urządzeniu z pamięcią </w:t>
      </w:r>
      <w:proofErr w:type="spellStart"/>
      <w:r>
        <w:rPr>
          <w:rFonts w:ascii="Times New Roman" w:hAnsi="Times New Roman" w:cs="Times New Roman"/>
          <w:sz w:val="24"/>
          <w:szCs w:val="24"/>
        </w:rPr>
        <w:t>flash</w:t>
      </w:r>
      <w:proofErr w:type="spellEnd"/>
      <w:r>
        <w:rPr>
          <w:rFonts w:ascii="Times New Roman" w:hAnsi="Times New Roman" w:cs="Times New Roman"/>
          <w:sz w:val="24"/>
          <w:szCs w:val="24"/>
        </w:rPr>
        <w:t xml:space="preserve"> lub jakimkolwiek innym nośniku pamięci;</w:t>
      </w:r>
    </w:p>
    <w:p w14:paraId="7864D423" w14:textId="77777777" w:rsidR="007D26E6" w:rsidRDefault="00CB28DE">
      <w:pPr>
        <w:numPr>
          <w:ilvl w:val="1"/>
          <w:numId w:val="1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tłumaczenie, przystosowywanie, zmiany układu lub wprowadzanie jakichkolwiek innych zmian w Oprogramowaniu.</w:t>
      </w:r>
    </w:p>
    <w:p w14:paraId="4F2B3248" w14:textId="77777777" w:rsidR="007D26E6" w:rsidRDefault="00CB28DE">
      <w:pPr>
        <w:numPr>
          <w:ilvl w:val="0"/>
          <w:numId w:val="11"/>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Przeniesienie przez Wykonawcę na Zamawiającego praw, o których mowa powyżej, nastąpi z chwilą odbioru Przedmiotu Umowy. Niezależnie od powyższego, Zamawiający jest uprawniony do korzystania z Przedmiotu Umowy w zakresie uprawnień wskazanych w poprzednich ustępach od daty jego instalacji w Infrastrukturze Zamawiającego, do daty ustanowienia licencji, a Wykonawca zapewnia, że korzystanie takie nie będzie naruszać praw osobistych lub majątkowych Wykonawcy ani osób trzecich i nie będzie powodować obowiązku zapłaty jakichkolwiek dodatkowych opłat.  </w:t>
      </w:r>
    </w:p>
    <w:p w14:paraId="4734DFD4" w14:textId="77777777" w:rsidR="007D26E6" w:rsidRDefault="007D26E6">
      <w:pPr>
        <w:spacing w:after="0" w:line="240" w:lineRule="auto"/>
        <w:ind w:right="8" w:hanging="10"/>
        <w:jc w:val="center"/>
        <w:rPr>
          <w:rFonts w:ascii="Times New Roman" w:hAnsi="Times New Roman" w:cs="Times New Roman"/>
          <w:b/>
          <w:sz w:val="24"/>
          <w:szCs w:val="24"/>
        </w:rPr>
      </w:pPr>
    </w:p>
    <w:p w14:paraId="527BA287" w14:textId="77777777" w:rsidR="007D26E6" w:rsidRDefault="00CB28DE">
      <w:pPr>
        <w:spacing w:after="0" w:line="240" w:lineRule="auto"/>
        <w:ind w:right="8" w:hanging="10"/>
        <w:jc w:val="center"/>
        <w:rPr>
          <w:rFonts w:ascii="Times New Roman" w:hAnsi="Times New Roman" w:cs="Times New Roman"/>
          <w:b/>
          <w:sz w:val="24"/>
          <w:szCs w:val="24"/>
        </w:rPr>
      </w:pPr>
      <w:r>
        <w:rPr>
          <w:rFonts w:ascii="Times New Roman" w:hAnsi="Times New Roman" w:cs="Times New Roman"/>
          <w:b/>
          <w:sz w:val="24"/>
          <w:szCs w:val="24"/>
        </w:rPr>
        <w:t xml:space="preserve">§ 13 </w:t>
      </w:r>
    </w:p>
    <w:p w14:paraId="6C16FF10" w14:textId="77777777" w:rsidR="007D26E6" w:rsidRDefault="00CB28DE">
      <w:pPr>
        <w:spacing w:after="0" w:line="240" w:lineRule="auto"/>
        <w:ind w:right="10"/>
        <w:jc w:val="center"/>
        <w:rPr>
          <w:rFonts w:ascii="Times New Roman" w:hAnsi="Times New Roman" w:cs="Times New Roman"/>
          <w:b/>
          <w:sz w:val="24"/>
          <w:szCs w:val="24"/>
        </w:rPr>
      </w:pPr>
      <w:r>
        <w:rPr>
          <w:rFonts w:ascii="Times New Roman" w:hAnsi="Times New Roman" w:cs="Times New Roman"/>
          <w:b/>
          <w:sz w:val="24"/>
          <w:szCs w:val="24"/>
        </w:rPr>
        <w:t>WYNAGRODZENIE</w:t>
      </w:r>
    </w:p>
    <w:p w14:paraId="494409D7" w14:textId="77777777" w:rsidR="007D26E6" w:rsidRDefault="00CB28DE">
      <w:pPr>
        <w:spacing w:after="0" w:line="240" w:lineRule="auto"/>
        <w:ind w:left="478"/>
        <w:jc w:val="cente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523A4EDA" w14:textId="46444646" w:rsidR="007D26E6" w:rsidRDefault="00CB28DE">
      <w:pPr>
        <w:numPr>
          <w:ilvl w:val="0"/>
          <w:numId w:val="1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Łączne </w:t>
      </w:r>
      <w:r w:rsidR="007D0B81">
        <w:rPr>
          <w:rFonts w:ascii="Times New Roman" w:hAnsi="Times New Roman" w:cs="Times New Roman"/>
          <w:sz w:val="24"/>
          <w:szCs w:val="24"/>
        </w:rPr>
        <w:t xml:space="preserve">ryczałtowe </w:t>
      </w:r>
      <w:r>
        <w:rPr>
          <w:rFonts w:ascii="Times New Roman" w:hAnsi="Times New Roman" w:cs="Times New Roman"/>
          <w:sz w:val="24"/>
          <w:szCs w:val="24"/>
        </w:rPr>
        <w:t xml:space="preserve">wynagrodzenie brutto za realizację przedmiotu Umowy wynosi ………zł (słownie: ………), w tym podatek </w:t>
      </w:r>
      <w:proofErr w:type="gramStart"/>
      <w:r>
        <w:rPr>
          <w:rFonts w:ascii="Times New Roman" w:hAnsi="Times New Roman" w:cs="Times New Roman"/>
          <w:sz w:val="24"/>
          <w:szCs w:val="24"/>
        </w:rPr>
        <w:t>VAT: ….</w:t>
      </w:r>
      <w:proofErr w:type="gramEnd"/>
      <w:r>
        <w:rPr>
          <w:rFonts w:ascii="Times New Roman" w:hAnsi="Times New Roman" w:cs="Times New Roman"/>
          <w:sz w:val="24"/>
          <w:szCs w:val="24"/>
        </w:rPr>
        <w:t>.zł (słownie: ………….), w tym:</w:t>
      </w:r>
    </w:p>
    <w:p w14:paraId="21EFE18E" w14:textId="77777777" w:rsidR="007D26E6" w:rsidRDefault="007D26E6">
      <w:pPr>
        <w:spacing w:after="0" w:line="240" w:lineRule="auto"/>
        <w:ind w:right="16"/>
        <w:jc w:val="both"/>
        <w:rPr>
          <w:rFonts w:ascii="Times New Roman" w:hAnsi="Times New Roman" w:cs="Times New Roman"/>
          <w:sz w:val="24"/>
          <w:szCs w:val="24"/>
        </w:rPr>
      </w:pPr>
    </w:p>
    <w:tbl>
      <w:tblPr>
        <w:tblStyle w:val="Tabela-Siatka"/>
        <w:tblpPr w:leftFromText="141" w:rightFromText="141" w:vertAnchor="text" w:horzAnchor="margin" w:tblpY="350"/>
        <w:tblW w:w="9067" w:type="dxa"/>
        <w:tblLook w:val="04A0" w:firstRow="1" w:lastRow="0" w:firstColumn="1" w:lastColumn="0" w:noHBand="0" w:noVBand="1"/>
      </w:tblPr>
      <w:tblGrid>
        <w:gridCol w:w="511"/>
        <w:gridCol w:w="1985"/>
        <w:gridCol w:w="1005"/>
        <w:gridCol w:w="1294"/>
        <w:gridCol w:w="1187"/>
        <w:gridCol w:w="928"/>
        <w:gridCol w:w="2157"/>
      </w:tblGrid>
      <w:tr w:rsidR="007D26E6" w14:paraId="1860CC2C" w14:textId="77777777">
        <w:tc>
          <w:tcPr>
            <w:tcW w:w="510" w:type="dxa"/>
            <w:shd w:val="clear" w:color="auto" w:fill="D9D9D9" w:themeFill="background1" w:themeFillShade="D9"/>
          </w:tcPr>
          <w:p w14:paraId="0AACCEB2"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Lp.</w:t>
            </w:r>
          </w:p>
        </w:tc>
        <w:tc>
          <w:tcPr>
            <w:tcW w:w="1985" w:type="dxa"/>
            <w:shd w:val="clear" w:color="auto" w:fill="D9D9D9" w:themeFill="background1" w:themeFillShade="D9"/>
          </w:tcPr>
          <w:p w14:paraId="2282286E" w14:textId="77777777" w:rsidR="007D26E6" w:rsidRDefault="00CB28DE">
            <w:pPr>
              <w:pStyle w:val="Akapitzlist"/>
              <w:spacing w:after="0" w:line="240" w:lineRule="auto"/>
              <w:ind w:left="0"/>
              <w:jc w:val="center"/>
              <w:rPr>
                <w:rFonts w:ascii="Times New Roman" w:hAnsi="Times New Roman"/>
                <w:sz w:val="20"/>
                <w:szCs w:val="20"/>
              </w:rPr>
            </w:pPr>
            <w:r>
              <w:rPr>
                <w:rFonts w:ascii="Times New Roman" w:hAnsi="Times New Roman"/>
                <w:b/>
                <w:sz w:val="20"/>
                <w:szCs w:val="20"/>
              </w:rPr>
              <w:t>Przedmiot zamówienia zgodnie z opisem zawartym w Załączniku nr 1 do SIWZ</w:t>
            </w:r>
          </w:p>
        </w:tc>
        <w:tc>
          <w:tcPr>
            <w:tcW w:w="1005" w:type="dxa"/>
            <w:shd w:val="clear" w:color="auto" w:fill="D9D9D9" w:themeFill="background1" w:themeFillShade="D9"/>
          </w:tcPr>
          <w:p w14:paraId="7655CC6A" w14:textId="77777777" w:rsidR="007D26E6" w:rsidRDefault="00CB28DE">
            <w:pPr>
              <w:pStyle w:val="Akapitzlist"/>
              <w:spacing w:after="0" w:line="240" w:lineRule="auto"/>
              <w:ind w:left="0"/>
              <w:jc w:val="center"/>
              <w:rPr>
                <w:rFonts w:ascii="Times New Roman" w:hAnsi="Times New Roman"/>
                <w:sz w:val="24"/>
                <w:szCs w:val="24"/>
              </w:rPr>
            </w:pPr>
            <w:r>
              <w:rPr>
                <w:rFonts w:ascii="Times New Roman" w:hAnsi="Times New Roman"/>
                <w:b/>
                <w:sz w:val="20"/>
                <w:szCs w:val="20"/>
              </w:rPr>
              <w:t>Liczba sztuk</w:t>
            </w:r>
          </w:p>
        </w:tc>
        <w:tc>
          <w:tcPr>
            <w:tcW w:w="1294" w:type="dxa"/>
            <w:shd w:val="clear" w:color="auto" w:fill="D9D9D9" w:themeFill="background1" w:themeFillShade="D9"/>
          </w:tcPr>
          <w:p w14:paraId="548FF126" w14:textId="77777777" w:rsidR="007D26E6" w:rsidRDefault="00CB28DE">
            <w:pPr>
              <w:pStyle w:val="Akapitzlist"/>
              <w:spacing w:after="0" w:line="240" w:lineRule="auto"/>
              <w:ind w:left="0"/>
              <w:jc w:val="center"/>
              <w:rPr>
                <w:rFonts w:ascii="Times New Roman" w:hAnsi="Times New Roman"/>
                <w:sz w:val="24"/>
                <w:szCs w:val="24"/>
              </w:rPr>
            </w:pPr>
            <w:r>
              <w:rPr>
                <w:rFonts w:ascii="Times New Roman" w:hAnsi="Times New Roman"/>
                <w:b/>
                <w:sz w:val="20"/>
                <w:szCs w:val="20"/>
              </w:rPr>
              <w:t>Cena jednostkowa netto</w:t>
            </w:r>
            <w:r>
              <w:rPr>
                <w:rFonts w:ascii="Times New Roman" w:hAnsi="Times New Roman"/>
                <w:sz w:val="24"/>
                <w:szCs w:val="24"/>
              </w:rPr>
              <w:t xml:space="preserve"> </w:t>
            </w:r>
          </w:p>
        </w:tc>
        <w:tc>
          <w:tcPr>
            <w:tcW w:w="1187" w:type="dxa"/>
            <w:shd w:val="clear" w:color="auto" w:fill="D9D9D9" w:themeFill="background1" w:themeFillShade="D9"/>
          </w:tcPr>
          <w:p w14:paraId="31231559" w14:textId="77777777" w:rsidR="007D26E6" w:rsidRDefault="00CB28DE">
            <w:pPr>
              <w:pStyle w:val="Akapitzlist"/>
              <w:spacing w:after="0" w:line="240" w:lineRule="auto"/>
              <w:ind w:left="0"/>
              <w:jc w:val="center"/>
              <w:rPr>
                <w:rFonts w:ascii="Times New Roman" w:hAnsi="Times New Roman"/>
                <w:b/>
                <w:sz w:val="20"/>
                <w:szCs w:val="20"/>
              </w:rPr>
            </w:pPr>
            <w:r>
              <w:rPr>
                <w:rFonts w:ascii="Times New Roman" w:hAnsi="Times New Roman"/>
                <w:b/>
                <w:sz w:val="20"/>
                <w:szCs w:val="20"/>
              </w:rPr>
              <w:t>Wartość netto</w:t>
            </w:r>
          </w:p>
          <w:p w14:paraId="29F6C94E" w14:textId="77777777" w:rsidR="007D26E6" w:rsidRDefault="00CB28DE">
            <w:pPr>
              <w:pStyle w:val="Akapitzlist"/>
              <w:spacing w:after="0" w:line="240" w:lineRule="auto"/>
              <w:ind w:left="0"/>
              <w:jc w:val="center"/>
              <w:rPr>
                <w:rFonts w:ascii="Times New Roman" w:hAnsi="Times New Roman"/>
                <w:sz w:val="18"/>
                <w:szCs w:val="18"/>
              </w:rPr>
            </w:pPr>
            <w:r>
              <w:rPr>
                <w:rFonts w:ascii="Times New Roman" w:hAnsi="Times New Roman"/>
                <w:b/>
                <w:sz w:val="18"/>
                <w:szCs w:val="18"/>
              </w:rPr>
              <w:t>(cena jednostkowa x ilość sztuk)</w:t>
            </w:r>
          </w:p>
        </w:tc>
        <w:tc>
          <w:tcPr>
            <w:tcW w:w="928" w:type="dxa"/>
            <w:shd w:val="clear" w:color="auto" w:fill="D9D9D9" w:themeFill="background1" w:themeFillShade="D9"/>
          </w:tcPr>
          <w:p w14:paraId="7B95843B" w14:textId="77777777" w:rsidR="007D26E6" w:rsidRDefault="00CB28DE">
            <w:pPr>
              <w:pStyle w:val="Akapitzlist"/>
              <w:spacing w:after="0" w:line="240" w:lineRule="auto"/>
              <w:ind w:left="0"/>
              <w:jc w:val="center"/>
              <w:rPr>
                <w:rFonts w:ascii="Times New Roman" w:hAnsi="Times New Roman"/>
                <w:sz w:val="24"/>
                <w:szCs w:val="24"/>
              </w:rPr>
            </w:pPr>
            <w:r>
              <w:rPr>
                <w:rFonts w:ascii="Times New Roman" w:hAnsi="Times New Roman"/>
                <w:b/>
                <w:sz w:val="20"/>
                <w:szCs w:val="20"/>
              </w:rPr>
              <w:t>Stawka podatku VAT</w:t>
            </w:r>
          </w:p>
        </w:tc>
        <w:tc>
          <w:tcPr>
            <w:tcW w:w="2157" w:type="dxa"/>
            <w:shd w:val="clear" w:color="auto" w:fill="D9D9D9" w:themeFill="background1" w:themeFillShade="D9"/>
          </w:tcPr>
          <w:p w14:paraId="31FED5E7" w14:textId="77777777" w:rsidR="007D26E6" w:rsidRDefault="00CB28DE">
            <w:pPr>
              <w:pStyle w:val="Akapitzlist"/>
              <w:spacing w:after="0" w:line="240" w:lineRule="auto"/>
              <w:ind w:left="0"/>
              <w:jc w:val="center"/>
              <w:rPr>
                <w:rFonts w:ascii="Times New Roman" w:hAnsi="Times New Roman"/>
                <w:sz w:val="24"/>
                <w:szCs w:val="24"/>
              </w:rPr>
            </w:pPr>
            <w:r>
              <w:rPr>
                <w:rFonts w:ascii="Times New Roman" w:hAnsi="Times New Roman"/>
                <w:b/>
                <w:sz w:val="20"/>
                <w:szCs w:val="20"/>
              </w:rPr>
              <w:t xml:space="preserve">Wartość brutto </w:t>
            </w:r>
            <w:r>
              <w:rPr>
                <w:rFonts w:ascii="Times New Roman" w:hAnsi="Times New Roman"/>
                <w:b/>
                <w:sz w:val="18"/>
                <w:szCs w:val="18"/>
              </w:rPr>
              <w:t>(wartość netto + kwota podatku VAT)</w:t>
            </w:r>
          </w:p>
        </w:tc>
      </w:tr>
      <w:tr w:rsidR="007D26E6" w14:paraId="5651F865" w14:textId="77777777">
        <w:tc>
          <w:tcPr>
            <w:tcW w:w="510" w:type="dxa"/>
            <w:shd w:val="clear" w:color="auto" w:fill="FFFFFF" w:themeFill="background1"/>
          </w:tcPr>
          <w:p w14:paraId="548571E0"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w:t>
            </w:r>
          </w:p>
        </w:tc>
        <w:tc>
          <w:tcPr>
            <w:tcW w:w="1985" w:type="dxa"/>
            <w:shd w:val="clear" w:color="auto" w:fill="FFFFFF" w:themeFill="background1"/>
            <w:vAlign w:val="center"/>
          </w:tcPr>
          <w:p w14:paraId="1E6E7991"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Zakup licencji Centralnej Platformy</w:t>
            </w:r>
            <w:r>
              <w:rPr>
                <w:rFonts w:ascii="Times New Roman" w:hAnsi="Times New Roman"/>
                <w:sz w:val="24"/>
                <w:szCs w:val="24"/>
              </w:rPr>
              <w:br/>
              <w:t>e-Usług Mieszkańca</w:t>
            </w:r>
          </w:p>
        </w:tc>
        <w:tc>
          <w:tcPr>
            <w:tcW w:w="1005" w:type="dxa"/>
            <w:shd w:val="clear" w:color="auto" w:fill="FFFFFF" w:themeFill="background1"/>
            <w:vAlign w:val="center"/>
          </w:tcPr>
          <w:p w14:paraId="0F3A6554" w14:textId="77777777" w:rsidR="007D26E6" w:rsidRDefault="00CB28DE">
            <w:pPr>
              <w:spacing w:line="240" w:lineRule="auto"/>
              <w:jc w:val="center"/>
              <w:rPr>
                <w:rFonts w:ascii="Times New Roman" w:hAnsi="Times New Roman"/>
                <w:szCs w:val="20"/>
                <w:highlight w:val="yellow"/>
              </w:rPr>
            </w:pPr>
            <w:r>
              <w:rPr>
                <w:rFonts w:ascii="Times New Roman" w:hAnsi="Times New Roman"/>
                <w:szCs w:val="20"/>
              </w:rPr>
              <w:t>1</w:t>
            </w:r>
          </w:p>
        </w:tc>
        <w:tc>
          <w:tcPr>
            <w:tcW w:w="1294" w:type="dxa"/>
            <w:shd w:val="clear" w:color="auto" w:fill="FFFFFF" w:themeFill="background1"/>
          </w:tcPr>
          <w:p w14:paraId="4E4DFD17"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20F33054"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2C91B93E"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6D7C583C"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4273B83F" w14:textId="77777777">
        <w:tc>
          <w:tcPr>
            <w:tcW w:w="510" w:type="dxa"/>
            <w:shd w:val="clear" w:color="auto" w:fill="FFFFFF" w:themeFill="background1"/>
          </w:tcPr>
          <w:p w14:paraId="21B32B9C"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2.</w:t>
            </w:r>
          </w:p>
        </w:tc>
        <w:tc>
          <w:tcPr>
            <w:tcW w:w="1985" w:type="dxa"/>
            <w:shd w:val="clear" w:color="auto" w:fill="FFFFFF" w:themeFill="background1"/>
            <w:vAlign w:val="center"/>
          </w:tcPr>
          <w:p w14:paraId="719CCF3E"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Wdrożenie Centralnej Platformy</w:t>
            </w:r>
            <w:r>
              <w:rPr>
                <w:rFonts w:ascii="Times New Roman" w:hAnsi="Times New Roman"/>
                <w:sz w:val="24"/>
                <w:szCs w:val="24"/>
              </w:rPr>
              <w:br/>
              <w:t>e-Usług Mieszkańca</w:t>
            </w:r>
          </w:p>
        </w:tc>
        <w:tc>
          <w:tcPr>
            <w:tcW w:w="1005" w:type="dxa"/>
            <w:shd w:val="clear" w:color="auto" w:fill="FFFFFF" w:themeFill="background1"/>
            <w:vAlign w:val="center"/>
          </w:tcPr>
          <w:p w14:paraId="27C779FB" w14:textId="77777777" w:rsidR="007D26E6" w:rsidRDefault="00CB28DE">
            <w:pPr>
              <w:spacing w:after="0" w:line="240" w:lineRule="auto"/>
              <w:jc w:val="center"/>
              <w:rPr>
                <w:rFonts w:ascii="Times New Roman" w:hAnsi="Times New Roman"/>
                <w:szCs w:val="20"/>
              </w:rPr>
            </w:pPr>
            <w:r>
              <w:rPr>
                <w:rFonts w:ascii="Times New Roman" w:hAnsi="Times New Roman"/>
                <w:szCs w:val="20"/>
              </w:rPr>
              <w:t>1</w:t>
            </w:r>
          </w:p>
        </w:tc>
        <w:tc>
          <w:tcPr>
            <w:tcW w:w="1294" w:type="dxa"/>
            <w:shd w:val="clear" w:color="auto" w:fill="FFFFFF" w:themeFill="background1"/>
          </w:tcPr>
          <w:p w14:paraId="2A9F60C9"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3F50C740"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18F8BFFD"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19EA094E"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12AE9C80" w14:textId="77777777">
        <w:tc>
          <w:tcPr>
            <w:tcW w:w="510" w:type="dxa"/>
            <w:shd w:val="clear" w:color="auto" w:fill="FFFFFF" w:themeFill="background1"/>
          </w:tcPr>
          <w:p w14:paraId="6C702A97"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3.</w:t>
            </w:r>
          </w:p>
        </w:tc>
        <w:tc>
          <w:tcPr>
            <w:tcW w:w="1985" w:type="dxa"/>
            <w:shd w:val="clear" w:color="auto" w:fill="FFFFFF" w:themeFill="background1"/>
            <w:vAlign w:val="center"/>
          </w:tcPr>
          <w:p w14:paraId="261EDDAA"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Modernizacja systemu dziedzinowego</w:t>
            </w:r>
          </w:p>
        </w:tc>
        <w:tc>
          <w:tcPr>
            <w:tcW w:w="1005" w:type="dxa"/>
            <w:shd w:val="clear" w:color="auto" w:fill="FFFFFF" w:themeFill="background1"/>
            <w:vAlign w:val="center"/>
          </w:tcPr>
          <w:p w14:paraId="092A9183"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411CFE65"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10583E30"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24567495"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23C33400"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3BA7867F" w14:textId="77777777">
        <w:tc>
          <w:tcPr>
            <w:tcW w:w="510" w:type="dxa"/>
            <w:shd w:val="clear" w:color="auto" w:fill="FFFFFF" w:themeFill="background1"/>
          </w:tcPr>
          <w:p w14:paraId="4FB68C54"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4.</w:t>
            </w:r>
          </w:p>
        </w:tc>
        <w:tc>
          <w:tcPr>
            <w:tcW w:w="1985" w:type="dxa"/>
            <w:shd w:val="clear" w:color="auto" w:fill="FFFFFF" w:themeFill="background1"/>
            <w:vAlign w:val="center"/>
          </w:tcPr>
          <w:p w14:paraId="29324457"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Zakup licencji elektronicznego systemu obiegu dokumentów</w:t>
            </w:r>
          </w:p>
        </w:tc>
        <w:tc>
          <w:tcPr>
            <w:tcW w:w="1005" w:type="dxa"/>
            <w:shd w:val="clear" w:color="auto" w:fill="FFFFFF" w:themeFill="background1"/>
            <w:vAlign w:val="center"/>
          </w:tcPr>
          <w:p w14:paraId="08747E92"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78286D05"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41EB4BAF"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7AC33D94"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2F1E6222"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1DB4E28A" w14:textId="77777777">
        <w:tc>
          <w:tcPr>
            <w:tcW w:w="510" w:type="dxa"/>
            <w:shd w:val="clear" w:color="auto" w:fill="FFFFFF" w:themeFill="background1"/>
          </w:tcPr>
          <w:p w14:paraId="24DF8F4E"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5.</w:t>
            </w:r>
          </w:p>
        </w:tc>
        <w:tc>
          <w:tcPr>
            <w:tcW w:w="1985" w:type="dxa"/>
            <w:shd w:val="clear" w:color="auto" w:fill="FFFFFF" w:themeFill="background1"/>
            <w:vAlign w:val="center"/>
          </w:tcPr>
          <w:p w14:paraId="2F895CA8"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Wdrożenie elektronicznego systemu obiegu dokumentów</w:t>
            </w:r>
          </w:p>
        </w:tc>
        <w:tc>
          <w:tcPr>
            <w:tcW w:w="1005" w:type="dxa"/>
            <w:shd w:val="clear" w:color="auto" w:fill="FFFFFF" w:themeFill="background1"/>
            <w:vAlign w:val="center"/>
          </w:tcPr>
          <w:p w14:paraId="43B47126"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7C6589A8"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5E5EDD7A"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78637D70"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1BD03603"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1924CAC0" w14:textId="77777777">
        <w:tc>
          <w:tcPr>
            <w:tcW w:w="510" w:type="dxa"/>
            <w:shd w:val="clear" w:color="auto" w:fill="FFFFFF" w:themeFill="background1"/>
          </w:tcPr>
          <w:p w14:paraId="3F638C9E"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6.</w:t>
            </w:r>
          </w:p>
        </w:tc>
        <w:tc>
          <w:tcPr>
            <w:tcW w:w="1985" w:type="dxa"/>
            <w:shd w:val="clear" w:color="auto" w:fill="FFFFFF" w:themeFill="background1"/>
            <w:vAlign w:val="center"/>
          </w:tcPr>
          <w:p w14:paraId="691663FC"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 xml:space="preserve">Zakup licencji modułu komunikacji dla </w:t>
            </w:r>
            <w:proofErr w:type="spellStart"/>
            <w:r>
              <w:rPr>
                <w:rFonts w:ascii="Times New Roman" w:hAnsi="Times New Roman"/>
                <w:sz w:val="24"/>
                <w:szCs w:val="24"/>
              </w:rPr>
              <w:t>CPeUM</w:t>
            </w:r>
            <w:proofErr w:type="spellEnd"/>
          </w:p>
        </w:tc>
        <w:tc>
          <w:tcPr>
            <w:tcW w:w="1005" w:type="dxa"/>
            <w:shd w:val="clear" w:color="auto" w:fill="FFFFFF" w:themeFill="background1"/>
            <w:vAlign w:val="center"/>
          </w:tcPr>
          <w:p w14:paraId="1B06AB8B"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69EFA3AC"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2966F5D2"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6DF14830"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5C6B3D8A"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212243AE" w14:textId="77777777">
        <w:tc>
          <w:tcPr>
            <w:tcW w:w="510" w:type="dxa"/>
            <w:shd w:val="clear" w:color="auto" w:fill="FFFFFF" w:themeFill="background1"/>
          </w:tcPr>
          <w:p w14:paraId="3382E5A4"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7.</w:t>
            </w:r>
          </w:p>
        </w:tc>
        <w:tc>
          <w:tcPr>
            <w:tcW w:w="1985" w:type="dxa"/>
            <w:shd w:val="clear" w:color="auto" w:fill="FFFFFF" w:themeFill="background1"/>
            <w:vAlign w:val="center"/>
          </w:tcPr>
          <w:p w14:paraId="3FB09FC4"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 xml:space="preserve">Wdrożenie modułu komunikacji dla </w:t>
            </w:r>
            <w:proofErr w:type="spellStart"/>
            <w:r>
              <w:rPr>
                <w:rFonts w:ascii="Times New Roman" w:hAnsi="Times New Roman"/>
                <w:sz w:val="24"/>
                <w:szCs w:val="24"/>
              </w:rPr>
              <w:t>CPeUM</w:t>
            </w:r>
            <w:proofErr w:type="spellEnd"/>
          </w:p>
        </w:tc>
        <w:tc>
          <w:tcPr>
            <w:tcW w:w="1005" w:type="dxa"/>
            <w:shd w:val="clear" w:color="auto" w:fill="FFFFFF" w:themeFill="background1"/>
            <w:vAlign w:val="center"/>
          </w:tcPr>
          <w:p w14:paraId="75EDFE36"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463E5FEB"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61F28F6A"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3174B591"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65665045"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596E8CD9" w14:textId="77777777">
        <w:tc>
          <w:tcPr>
            <w:tcW w:w="510" w:type="dxa"/>
            <w:shd w:val="clear" w:color="auto" w:fill="FFFFFF" w:themeFill="background1"/>
          </w:tcPr>
          <w:p w14:paraId="3A8B312B"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8.</w:t>
            </w:r>
          </w:p>
        </w:tc>
        <w:tc>
          <w:tcPr>
            <w:tcW w:w="1985" w:type="dxa"/>
            <w:shd w:val="clear" w:color="auto" w:fill="FFFFFF" w:themeFill="background1"/>
            <w:vAlign w:val="center"/>
          </w:tcPr>
          <w:p w14:paraId="08EA18FD"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Zakup licencji systemu zarządzania zasobami informacji przestrzennej</w:t>
            </w:r>
          </w:p>
        </w:tc>
        <w:tc>
          <w:tcPr>
            <w:tcW w:w="1005" w:type="dxa"/>
            <w:shd w:val="clear" w:color="auto" w:fill="FFFFFF" w:themeFill="background1"/>
            <w:vAlign w:val="center"/>
          </w:tcPr>
          <w:p w14:paraId="17CD57A3"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3BA7C4C2"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2E341753"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1F6FA49E"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190B1698"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10431AA2" w14:textId="77777777">
        <w:tc>
          <w:tcPr>
            <w:tcW w:w="510" w:type="dxa"/>
            <w:shd w:val="clear" w:color="auto" w:fill="FFFFFF" w:themeFill="background1"/>
          </w:tcPr>
          <w:p w14:paraId="011E538D"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9.</w:t>
            </w:r>
          </w:p>
        </w:tc>
        <w:tc>
          <w:tcPr>
            <w:tcW w:w="1985" w:type="dxa"/>
            <w:shd w:val="clear" w:color="auto" w:fill="FFFFFF" w:themeFill="background1"/>
            <w:vAlign w:val="center"/>
          </w:tcPr>
          <w:p w14:paraId="0377FF39"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Wdrożenie systemu zarządzania zasobami informacji przestrzennej</w:t>
            </w:r>
          </w:p>
        </w:tc>
        <w:tc>
          <w:tcPr>
            <w:tcW w:w="1005" w:type="dxa"/>
            <w:shd w:val="clear" w:color="auto" w:fill="FFFFFF" w:themeFill="background1"/>
            <w:vAlign w:val="center"/>
          </w:tcPr>
          <w:p w14:paraId="2D86EDA0"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2C56CFC7"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196DC5C5"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2348E8CD"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3F17D494"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061BE039" w14:textId="77777777">
        <w:tc>
          <w:tcPr>
            <w:tcW w:w="510" w:type="dxa"/>
            <w:shd w:val="clear" w:color="auto" w:fill="FFFFFF" w:themeFill="background1"/>
          </w:tcPr>
          <w:p w14:paraId="79616103"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lastRenderedPageBreak/>
              <w:t>10.</w:t>
            </w:r>
          </w:p>
        </w:tc>
        <w:tc>
          <w:tcPr>
            <w:tcW w:w="1985" w:type="dxa"/>
            <w:shd w:val="clear" w:color="auto" w:fill="FFFFFF" w:themeFill="background1"/>
            <w:vAlign w:val="center"/>
          </w:tcPr>
          <w:p w14:paraId="27D397B8"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Opracowanie i wdrożenie e-usług na 3PD</w:t>
            </w:r>
          </w:p>
        </w:tc>
        <w:tc>
          <w:tcPr>
            <w:tcW w:w="1005" w:type="dxa"/>
            <w:shd w:val="clear" w:color="auto" w:fill="FFFFFF" w:themeFill="background1"/>
            <w:vAlign w:val="center"/>
          </w:tcPr>
          <w:p w14:paraId="7B702969"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8</w:t>
            </w:r>
          </w:p>
        </w:tc>
        <w:tc>
          <w:tcPr>
            <w:tcW w:w="1294" w:type="dxa"/>
            <w:shd w:val="clear" w:color="auto" w:fill="FFFFFF" w:themeFill="background1"/>
          </w:tcPr>
          <w:p w14:paraId="18F18A7F"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055AEC9A"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0C3387D8"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2FEF3047"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0E27A98E" w14:textId="77777777">
        <w:tc>
          <w:tcPr>
            <w:tcW w:w="510" w:type="dxa"/>
            <w:shd w:val="clear" w:color="auto" w:fill="FFFFFF" w:themeFill="background1"/>
          </w:tcPr>
          <w:p w14:paraId="7675A8AB"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11.</w:t>
            </w:r>
          </w:p>
        </w:tc>
        <w:tc>
          <w:tcPr>
            <w:tcW w:w="1985" w:type="dxa"/>
            <w:shd w:val="clear" w:color="auto" w:fill="FFFFFF" w:themeFill="background1"/>
            <w:vAlign w:val="center"/>
          </w:tcPr>
          <w:p w14:paraId="1AD4B0A5"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Opracowanie i wdrożenie e-usług na 5PD</w:t>
            </w:r>
          </w:p>
        </w:tc>
        <w:tc>
          <w:tcPr>
            <w:tcW w:w="1005" w:type="dxa"/>
            <w:shd w:val="clear" w:color="auto" w:fill="FFFFFF" w:themeFill="background1"/>
            <w:vAlign w:val="center"/>
          </w:tcPr>
          <w:p w14:paraId="6C895B9E"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10</w:t>
            </w:r>
          </w:p>
        </w:tc>
        <w:tc>
          <w:tcPr>
            <w:tcW w:w="1294" w:type="dxa"/>
            <w:shd w:val="clear" w:color="auto" w:fill="FFFFFF" w:themeFill="background1"/>
          </w:tcPr>
          <w:p w14:paraId="6C8CA6A5"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6AE1F7A8"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79E6E1A3"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296B22ED"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14FB992E" w14:textId="77777777">
        <w:tc>
          <w:tcPr>
            <w:tcW w:w="510" w:type="dxa"/>
            <w:shd w:val="clear" w:color="auto" w:fill="FFFFFF" w:themeFill="background1"/>
          </w:tcPr>
          <w:p w14:paraId="22A05CB1"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12.</w:t>
            </w:r>
          </w:p>
        </w:tc>
        <w:tc>
          <w:tcPr>
            <w:tcW w:w="1985" w:type="dxa"/>
            <w:shd w:val="clear" w:color="auto" w:fill="FFFFFF" w:themeFill="background1"/>
            <w:vAlign w:val="center"/>
          </w:tcPr>
          <w:p w14:paraId="7D10BD4D"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Modernizacja strony www do standardów WCAG2.0</w:t>
            </w:r>
          </w:p>
        </w:tc>
        <w:tc>
          <w:tcPr>
            <w:tcW w:w="1005" w:type="dxa"/>
            <w:shd w:val="clear" w:color="auto" w:fill="FFFFFF" w:themeFill="background1"/>
            <w:vAlign w:val="center"/>
          </w:tcPr>
          <w:p w14:paraId="063B2C5C"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272182CA"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4BA35028"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5346E107"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6133A2DB"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330AB433" w14:textId="77777777">
        <w:tc>
          <w:tcPr>
            <w:tcW w:w="510" w:type="dxa"/>
            <w:shd w:val="clear" w:color="auto" w:fill="FFFFFF" w:themeFill="background1"/>
          </w:tcPr>
          <w:p w14:paraId="13304996"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13.</w:t>
            </w:r>
          </w:p>
        </w:tc>
        <w:tc>
          <w:tcPr>
            <w:tcW w:w="1985" w:type="dxa"/>
            <w:shd w:val="clear" w:color="auto" w:fill="FFFFFF" w:themeFill="background1"/>
            <w:vAlign w:val="center"/>
          </w:tcPr>
          <w:p w14:paraId="3E83CB18"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Opracowanie dokumentacji SZBI</w:t>
            </w:r>
          </w:p>
        </w:tc>
        <w:tc>
          <w:tcPr>
            <w:tcW w:w="1005" w:type="dxa"/>
            <w:shd w:val="clear" w:color="auto" w:fill="FFFFFF" w:themeFill="background1"/>
            <w:vAlign w:val="center"/>
          </w:tcPr>
          <w:p w14:paraId="61133C1F"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39F65A63"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3AF65BBC"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182A17FC"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21E6EC79"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1B5D656E" w14:textId="77777777">
        <w:tc>
          <w:tcPr>
            <w:tcW w:w="510" w:type="dxa"/>
            <w:shd w:val="clear" w:color="auto" w:fill="FFFFFF" w:themeFill="background1"/>
          </w:tcPr>
          <w:p w14:paraId="3CAFE4FD"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14.</w:t>
            </w:r>
          </w:p>
        </w:tc>
        <w:tc>
          <w:tcPr>
            <w:tcW w:w="1985" w:type="dxa"/>
            <w:shd w:val="clear" w:color="auto" w:fill="FFFFFF" w:themeFill="background1"/>
          </w:tcPr>
          <w:p w14:paraId="42F09D4B"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Wyposażenie serwerowni – zakup serwera</w:t>
            </w:r>
          </w:p>
        </w:tc>
        <w:tc>
          <w:tcPr>
            <w:tcW w:w="1005" w:type="dxa"/>
            <w:shd w:val="clear" w:color="auto" w:fill="FFFFFF" w:themeFill="background1"/>
          </w:tcPr>
          <w:p w14:paraId="23CF28DB"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5D5F0E88"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22BD615B"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564CB3C1"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5798C8D5"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52AE59AB" w14:textId="77777777">
        <w:tc>
          <w:tcPr>
            <w:tcW w:w="510" w:type="dxa"/>
            <w:shd w:val="clear" w:color="auto" w:fill="FFFFFF" w:themeFill="background1"/>
          </w:tcPr>
          <w:p w14:paraId="6908DC77"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15.</w:t>
            </w:r>
          </w:p>
        </w:tc>
        <w:tc>
          <w:tcPr>
            <w:tcW w:w="1985" w:type="dxa"/>
            <w:shd w:val="clear" w:color="auto" w:fill="FFFFFF" w:themeFill="background1"/>
            <w:vAlign w:val="center"/>
          </w:tcPr>
          <w:p w14:paraId="13FEA137"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Wyposażenie serwerowni - zakup urządzenia UTM</w:t>
            </w:r>
          </w:p>
        </w:tc>
        <w:tc>
          <w:tcPr>
            <w:tcW w:w="1005" w:type="dxa"/>
            <w:shd w:val="clear" w:color="auto" w:fill="FFFFFF" w:themeFill="background1"/>
          </w:tcPr>
          <w:p w14:paraId="2A7B889C"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6034830A"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59940394"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1E5A22A7"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02F02B00"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20AC990E" w14:textId="77777777">
        <w:tc>
          <w:tcPr>
            <w:tcW w:w="510" w:type="dxa"/>
            <w:shd w:val="clear" w:color="auto" w:fill="FFFFFF" w:themeFill="background1"/>
          </w:tcPr>
          <w:p w14:paraId="05B2D795"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16.</w:t>
            </w:r>
          </w:p>
        </w:tc>
        <w:tc>
          <w:tcPr>
            <w:tcW w:w="1985" w:type="dxa"/>
            <w:shd w:val="clear" w:color="auto" w:fill="FFFFFF" w:themeFill="background1"/>
            <w:vAlign w:val="center"/>
          </w:tcPr>
          <w:p w14:paraId="39052D2C"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Wyposażenie serwerowni - zakup urządzenia NAS</w:t>
            </w:r>
          </w:p>
        </w:tc>
        <w:tc>
          <w:tcPr>
            <w:tcW w:w="1005" w:type="dxa"/>
            <w:shd w:val="clear" w:color="auto" w:fill="FFFFFF" w:themeFill="background1"/>
          </w:tcPr>
          <w:p w14:paraId="16A2B3C0"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7AD67A27"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11192D39"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0DE88B59"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2D368C2E"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03C1FB26" w14:textId="77777777">
        <w:tc>
          <w:tcPr>
            <w:tcW w:w="510" w:type="dxa"/>
            <w:shd w:val="clear" w:color="auto" w:fill="FFFFFF" w:themeFill="background1"/>
          </w:tcPr>
          <w:p w14:paraId="1878677C"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17.</w:t>
            </w:r>
          </w:p>
        </w:tc>
        <w:tc>
          <w:tcPr>
            <w:tcW w:w="1985" w:type="dxa"/>
            <w:shd w:val="clear" w:color="auto" w:fill="FFFFFF" w:themeFill="background1"/>
            <w:vAlign w:val="center"/>
          </w:tcPr>
          <w:p w14:paraId="5E26B8C4"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Wyposażenie serwerowni - zakup przełącznika sieciowego</w:t>
            </w:r>
          </w:p>
        </w:tc>
        <w:tc>
          <w:tcPr>
            <w:tcW w:w="1005" w:type="dxa"/>
            <w:shd w:val="clear" w:color="auto" w:fill="FFFFFF" w:themeFill="background1"/>
          </w:tcPr>
          <w:p w14:paraId="0E8B244D"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0AFC636F"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0F7F5B6A"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23E2ACEE"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4A10DB83"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0C1704DA" w14:textId="77777777">
        <w:tc>
          <w:tcPr>
            <w:tcW w:w="510" w:type="dxa"/>
            <w:shd w:val="clear" w:color="auto" w:fill="FFFFFF" w:themeFill="background1"/>
          </w:tcPr>
          <w:p w14:paraId="43CC8A04"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18.</w:t>
            </w:r>
          </w:p>
        </w:tc>
        <w:tc>
          <w:tcPr>
            <w:tcW w:w="1985" w:type="dxa"/>
            <w:shd w:val="clear" w:color="auto" w:fill="FFFFFF" w:themeFill="background1"/>
            <w:vAlign w:val="center"/>
          </w:tcPr>
          <w:p w14:paraId="18D7918C"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Wyposażenie serwerowni - zakup systemu konsoli zarządzającej</w:t>
            </w:r>
          </w:p>
        </w:tc>
        <w:tc>
          <w:tcPr>
            <w:tcW w:w="1005" w:type="dxa"/>
            <w:shd w:val="clear" w:color="auto" w:fill="FFFFFF" w:themeFill="background1"/>
          </w:tcPr>
          <w:p w14:paraId="20F77663"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5085753A"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2AEF13EE"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30DC4D7B"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0E952E1F"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6FC903F9" w14:textId="77777777">
        <w:tc>
          <w:tcPr>
            <w:tcW w:w="510" w:type="dxa"/>
            <w:shd w:val="clear" w:color="auto" w:fill="FFFFFF" w:themeFill="background1"/>
          </w:tcPr>
          <w:p w14:paraId="6A21CB67"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19.</w:t>
            </w:r>
          </w:p>
        </w:tc>
        <w:tc>
          <w:tcPr>
            <w:tcW w:w="1985" w:type="dxa"/>
            <w:shd w:val="clear" w:color="auto" w:fill="FFFFFF" w:themeFill="background1"/>
            <w:vAlign w:val="center"/>
          </w:tcPr>
          <w:p w14:paraId="2D850EB4"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Wyposażenie stanowisk pracowniczych – zakup zestawów komputerowych</w:t>
            </w:r>
          </w:p>
        </w:tc>
        <w:tc>
          <w:tcPr>
            <w:tcW w:w="1005" w:type="dxa"/>
            <w:shd w:val="clear" w:color="auto" w:fill="FFFFFF" w:themeFill="background1"/>
          </w:tcPr>
          <w:p w14:paraId="6491D286"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1</w:t>
            </w:r>
          </w:p>
        </w:tc>
        <w:tc>
          <w:tcPr>
            <w:tcW w:w="1294" w:type="dxa"/>
            <w:shd w:val="clear" w:color="auto" w:fill="FFFFFF" w:themeFill="background1"/>
          </w:tcPr>
          <w:p w14:paraId="4946554A"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2A42E654"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638AF450"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64CB8C0F"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2466E8A6" w14:textId="77777777">
        <w:tc>
          <w:tcPr>
            <w:tcW w:w="510" w:type="dxa"/>
            <w:shd w:val="clear" w:color="auto" w:fill="FFFFFF" w:themeFill="background1"/>
          </w:tcPr>
          <w:p w14:paraId="0DAA5036"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20.</w:t>
            </w:r>
          </w:p>
        </w:tc>
        <w:tc>
          <w:tcPr>
            <w:tcW w:w="1985" w:type="dxa"/>
            <w:shd w:val="clear" w:color="auto" w:fill="FFFFFF" w:themeFill="background1"/>
            <w:vAlign w:val="center"/>
          </w:tcPr>
          <w:p w14:paraId="59D3D8B2"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Wyposażenie stanowisk kancelaryjnych – zakup skanerów do EOD</w:t>
            </w:r>
          </w:p>
        </w:tc>
        <w:tc>
          <w:tcPr>
            <w:tcW w:w="1005" w:type="dxa"/>
            <w:shd w:val="clear" w:color="auto" w:fill="FFFFFF" w:themeFill="background1"/>
          </w:tcPr>
          <w:p w14:paraId="2F2CFD88"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2</w:t>
            </w:r>
          </w:p>
        </w:tc>
        <w:tc>
          <w:tcPr>
            <w:tcW w:w="1294" w:type="dxa"/>
            <w:shd w:val="clear" w:color="auto" w:fill="FFFFFF" w:themeFill="background1"/>
          </w:tcPr>
          <w:p w14:paraId="6C070E37"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65B93C94"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0E55E97D"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10EB0D38" w14:textId="77777777" w:rsidR="007D26E6" w:rsidRDefault="007D26E6">
            <w:pPr>
              <w:pStyle w:val="Akapitzlist"/>
              <w:spacing w:after="0" w:line="240" w:lineRule="auto"/>
              <w:ind w:left="0"/>
              <w:jc w:val="center"/>
              <w:rPr>
                <w:rFonts w:ascii="Times New Roman" w:hAnsi="Times New Roman"/>
                <w:sz w:val="20"/>
                <w:szCs w:val="20"/>
                <w:highlight w:val="yellow"/>
              </w:rPr>
            </w:pPr>
          </w:p>
        </w:tc>
      </w:tr>
      <w:tr w:rsidR="007D26E6" w14:paraId="60990C7B" w14:textId="77777777">
        <w:tc>
          <w:tcPr>
            <w:tcW w:w="510" w:type="dxa"/>
            <w:shd w:val="clear" w:color="auto" w:fill="FFFFFF" w:themeFill="background1"/>
          </w:tcPr>
          <w:p w14:paraId="1AF7F0D6" w14:textId="77777777" w:rsidR="007D26E6" w:rsidRDefault="00CB28DE">
            <w:pPr>
              <w:pStyle w:val="Akapitzlist"/>
              <w:spacing w:after="0" w:line="360" w:lineRule="auto"/>
              <w:ind w:left="0"/>
              <w:jc w:val="both"/>
              <w:rPr>
                <w:rFonts w:ascii="Times New Roman" w:hAnsi="Times New Roman"/>
                <w:b/>
                <w:sz w:val="20"/>
                <w:szCs w:val="20"/>
              </w:rPr>
            </w:pPr>
            <w:r>
              <w:rPr>
                <w:rFonts w:ascii="Times New Roman" w:hAnsi="Times New Roman"/>
                <w:b/>
                <w:sz w:val="20"/>
                <w:szCs w:val="20"/>
              </w:rPr>
              <w:t>21.</w:t>
            </w:r>
          </w:p>
        </w:tc>
        <w:tc>
          <w:tcPr>
            <w:tcW w:w="1985" w:type="dxa"/>
            <w:shd w:val="clear" w:color="auto" w:fill="FFFFFF" w:themeFill="background1"/>
            <w:vAlign w:val="center"/>
          </w:tcPr>
          <w:p w14:paraId="34DF14FD" w14:textId="77777777" w:rsidR="007D26E6" w:rsidRDefault="00CB28DE">
            <w:pPr>
              <w:spacing w:after="0" w:line="240" w:lineRule="auto"/>
              <w:jc w:val="center"/>
              <w:rPr>
                <w:rFonts w:ascii="Times New Roman" w:hAnsi="Times New Roman"/>
                <w:sz w:val="24"/>
                <w:szCs w:val="24"/>
              </w:rPr>
            </w:pPr>
            <w:r>
              <w:rPr>
                <w:rFonts w:ascii="Times New Roman" w:hAnsi="Times New Roman"/>
                <w:sz w:val="24"/>
                <w:szCs w:val="24"/>
              </w:rPr>
              <w:t>Dostawa i instalacja centralnego UPS</w:t>
            </w:r>
          </w:p>
        </w:tc>
        <w:tc>
          <w:tcPr>
            <w:tcW w:w="1005" w:type="dxa"/>
            <w:shd w:val="clear" w:color="auto" w:fill="FFFFFF" w:themeFill="background1"/>
            <w:vAlign w:val="center"/>
          </w:tcPr>
          <w:p w14:paraId="6D35002E" w14:textId="77777777" w:rsidR="007D26E6" w:rsidRDefault="00CB28DE">
            <w:pPr>
              <w:spacing w:after="0" w:line="240" w:lineRule="auto"/>
              <w:jc w:val="center"/>
              <w:rPr>
                <w:rFonts w:ascii="Times New Roman" w:hAnsi="Times New Roman"/>
                <w:sz w:val="24"/>
                <w:szCs w:val="24"/>
              </w:rPr>
            </w:pPr>
            <w:r>
              <w:rPr>
                <w:rFonts w:ascii="Times New Roman" w:hAnsi="Times New Roman"/>
                <w:szCs w:val="20"/>
              </w:rPr>
              <w:t>1</w:t>
            </w:r>
          </w:p>
        </w:tc>
        <w:tc>
          <w:tcPr>
            <w:tcW w:w="1294" w:type="dxa"/>
            <w:shd w:val="clear" w:color="auto" w:fill="FFFFFF" w:themeFill="background1"/>
          </w:tcPr>
          <w:p w14:paraId="2554CF7C" w14:textId="77777777" w:rsidR="007D26E6" w:rsidRDefault="007D26E6">
            <w:pPr>
              <w:pStyle w:val="Akapitzlist"/>
              <w:spacing w:after="0" w:line="240" w:lineRule="auto"/>
              <w:ind w:left="0"/>
              <w:jc w:val="center"/>
              <w:rPr>
                <w:rFonts w:ascii="Times New Roman" w:hAnsi="Times New Roman"/>
                <w:sz w:val="20"/>
                <w:szCs w:val="20"/>
              </w:rPr>
            </w:pPr>
          </w:p>
        </w:tc>
        <w:tc>
          <w:tcPr>
            <w:tcW w:w="1187" w:type="dxa"/>
            <w:shd w:val="clear" w:color="auto" w:fill="FFFFFF" w:themeFill="background1"/>
          </w:tcPr>
          <w:p w14:paraId="41A89BBE" w14:textId="77777777" w:rsidR="007D26E6" w:rsidRDefault="007D26E6">
            <w:pPr>
              <w:pStyle w:val="Akapitzlist"/>
              <w:spacing w:after="0" w:line="240" w:lineRule="auto"/>
              <w:ind w:left="0"/>
              <w:jc w:val="center"/>
              <w:rPr>
                <w:rFonts w:ascii="Times New Roman" w:hAnsi="Times New Roman"/>
                <w:sz w:val="20"/>
                <w:szCs w:val="20"/>
              </w:rPr>
            </w:pPr>
          </w:p>
        </w:tc>
        <w:tc>
          <w:tcPr>
            <w:tcW w:w="928" w:type="dxa"/>
            <w:shd w:val="clear" w:color="auto" w:fill="FFFFFF" w:themeFill="background1"/>
          </w:tcPr>
          <w:p w14:paraId="7C6B9DBD" w14:textId="77777777" w:rsidR="007D26E6" w:rsidRDefault="007D26E6">
            <w:pPr>
              <w:pStyle w:val="Akapitzlist"/>
              <w:spacing w:after="0" w:line="240" w:lineRule="auto"/>
              <w:ind w:left="0"/>
              <w:jc w:val="center"/>
              <w:rPr>
                <w:rFonts w:ascii="Times New Roman" w:hAnsi="Times New Roman"/>
                <w:sz w:val="20"/>
                <w:szCs w:val="20"/>
                <w:highlight w:val="yellow"/>
              </w:rPr>
            </w:pPr>
          </w:p>
        </w:tc>
        <w:tc>
          <w:tcPr>
            <w:tcW w:w="2157" w:type="dxa"/>
            <w:shd w:val="clear" w:color="auto" w:fill="FFFFFF" w:themeFill="background1"/>
          </w:tcPr>
          <w:p w14:paraId="478F5412" w14:textId="77777777" w:rsidR="007D26E6" w:rsidRDefault="007D26E6">
            <w:pPr>
              <w:pStyle w:val="Akapitzlist"/>
              <w:spacing w:after="0" w:line="240" w:lineRule="auto"/>
              <w:ind w:left="0"/>
              <w:jc w:val="center"/>
              <w:rPr>
                <w:rFonts w:ascii="Times New Roman" w:hAnsi="Times New Roman"/>
                <w:sz w:val="20"/>
                <w:szCs w:val="20"/>
                <w:highlight w:val="yellow"/>
              </w:rPr>
            </w:pPr>
          </w:p>
        </w:tc>
      </w:tr>
    </w:tbl>
    <w:p w14:paraId="6A80B1A2" w14:textId="77777777" w:rsidR="007D26E6" w:rsidRDefault="007D26E6">
      <w:pPr>
        <w:spacing w:after="0" w:line="240" w:lineRule="auto"/>
        <w:ind w:right="16"/>
        <w:jc w:val="both"/>
        <w:rPr>
          <w:rFonts w:ascii="Times New Roman" w:hAnsi="Times New Roman" w:cs="Times New Roman"/>
          <w:sz w:val="24"/>
          <w:szCs w:val="24"/>
        </w:rPr>
      </w:pPr>
    </w:p>
    <w:p w14:paraId="662B83B8" w14:textId="07585296" w:rsidR="007D26E6" w:rsidRDefault="00CB28DE">
      <w:pPr>
        <w:numPr>
          <w:ilvl w:val="0"/>
          <w:numId w:val="1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Wynagrodzenie obejmuje także wynagrodzenie za udzielenie licencji oraz udzielenie Zamawiającemu innych uprawnień wskazanych w</w:t>
      </w:r>
      <w:ins w:id="4" w:author="Autor">
        <w:r w:rsidR="004D6A9C">
          <w:rPr>
            <w:rFonts w:ascii="Times New Roman" w:hAnsi="Times New Roman" w:cs="Times New Roman"/>
            <w:sz w:val="24"/>
            <w:szCs w:val="24"/>
          </w:rPr>
          <w:t xml:space="preserve"> </w:t>
        </w:r>
      </w:ins>
      <w:del w:id="5" w:author="Autor">
        <w:r w:rsidDel="007D0B81">
          <w:rPr>
            <w:rFonts w:ascii="Times New Roman" w:hAnsi="Times New Roman" w:cs="Times New Roman"/>
            <w:sz w:val="24"/>
            <w:szCs w:val="24"/>
          </w:rPr>
          <w:delText xml:space="preserve"> </w:delText>
        </w:r>
      </w:del>
      <w:r w:rsidR="007D0B81">
        <w:rPr>
          <w:rFonts w:ascii="Times New Roman" w:hAnsi="Times New Roman" w:cs="Times New Roman"/>
          <w:sz w:val="24"/>
          <w:szCs w:val="24"/>
        </w:rPr>
        <w:t>niniejszej umowie.</w:t>
      </w:r>
    </w:p>
    <w:p w14:paraId="2E690AF4" w14:textId="77777777" w:rsidR="007D26E6" w:rsidRDefault="00CB28DE">
      <w:pPr>
        <w:numPr>
          <w:ilvl w:val="0"/>
          <w:numId w:val="1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Wynagrodzenie stanowi całość wynagrodzenia Wykonawcy w związku z realizacją Umowy. Wykonawcy nie przysługują żadne inne roszczenia w stosunku do </w:t>
      </w:r>
      <w:r>
        <w:rPr>
          <w:rFonts w:ascii="Times New Roman" w:hAnsi="Times New Roman" w:cs="Times New Roman"/>
          <w:sz w:val="24"/>
          <w:szCs w:val="24"/>
        </w:rPr>
        <w:lastRenderedPageBreak/>
        <w:t>Zamawiającego, w szczególności zwrot kosztów podróży oraz zakwaterowania członków Personelu Wykonawcy czy też zwrot jakichkolwiek innych, dodatkowych kosztów ponoszonych przez Wykonawcę związanych z wykonywaniem Umowy.</w:t>
      </w:r>
    </w:p>
    <w:p w14:paraId="0ED5F5B4" w14:textId="77777777" w:rsidR="007D26E6" w:rsidRDefault="00CB28DE">
      <w:pPr>
        <w:numPr>
          <w:ilvl w:val="0"/>
          <w:numId w:val="1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Wynagrodzenie będzie płatne przelewem w terminie do 30 dni od daty otrzymania prawidłowo wystawionej faktury VAT wraz z załączoną kopią protokołów odbioru. Wynagrodzenie będzie płatne na rachunek Wykonawcy wskazany na fakturze.</w:t>
      </w:r>
    </w:p>
    <w:p w14:paraId="413FC3AC" w14:textId="77777777" w:rsidR="007D26E6" w:rsidRDefault="00CB28DE">
      <w:pPr>
        <w:numPr>
          <w:ilvl w:val="0"/>
          <w:numId w:val="1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Podstawą wystawienia faktury w części Wdrożenia jest odpowiedni protokół odbioru lub protokoły odbioru.</w:t>
      </w:r>
    </w:p>
    <w:p w14:paraId="464269B0" w14:textId="77777777" w:rsidR="007D26E6" w:rsidRDefault="00CB28DE">
      <w:pPr>
        <w:numPr>
          <w:ilvl w:val="0"/>
          <w:numId w:val="1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Za datę zapłaty Strony ustalają dzień, w którym Zamawiający wydał bankowi polecenie przelewu Wynagrodzenia na rachunek bankowy Wykonawcy.</w:t>
      </w:r>
    </w:p>
    <w:p w14:paraId="7CDD545C" w14:textId="77777777" w:rsidR="007D26E6" w:rsidRDefault="00CB28DE">
      <w:pPr>
        <w:numPr>
          <w:ilvl w:val="0"/>
          <w:numId w:val="12"/>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Za opóźnienie w zapłacie faktur Zamawiający zapłaci odsetki ustawowe.</w:t>
      </w:r>
    </w:p>
    <w:p w14:paraId="51FA3BF1" w14:textId="77777777" w:rsidR="007D26E6" w:rsidRDefault="007D26E6">
      <w:pPr>
        <w:spacing w:after="0" w:line="240" w:lineRule="auto"/>
        <w:ind w:right="8"/>
        <w:jc w:val="center"/>
        <w:rPr>
          <w:rFonts w:ascii="Times New Roman" w:hAnsi="Times New Roman" w:cs="Times New Roman"/>
          <w:b/>
          <w:sz w:val="24"/>
          <w:szCs w:val="24"/>
        </w:rPr>
      </w:pPr>
    </w:p>
    <w:p w14:paraId="07DA6365" w14:textId="77777777" w:rsidR="007D26E6" w:rsidRDefault="00CB28DE">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14</w:t>
      </w:r>
    </w:p>
    <w:p w14:paraId="6023E12C" w14:textId="77777777" w:rsidR="007D26E6" w:rsidRDefault="00CB28DE">
      <w:pPr>
        <w:spacing w:after="0" w:line="240" w:lineRule="auto"/>
        <w:ind w:right="16"/>
        <w:jc w:val="center"/>
        <w:rPr>
          <w:rFonts w:ascii="Times New Roman" w:hAnsi="Times New Roman" w:cs="Times New Roman"/>
          <w:b/>
          <w:sz w:val="24"/>
          <w:szCs w:val="24"/>
        </w:rPr>
      </w:pPr>
      <w:r>
        <w:rPr>
          <w:rFonts w:ascii="Times New Roman" w:hAnsi="Times New Roman" w:cs="Times New Roman"/>
          <w:b/>
          <w:sz w:val="24"/>
          <w:szCs w:val="24"/>
        </w:rPr>
        <w:t>ZABEZPIECZENIE NALEŻYTEGO WYKONANIA UMOWY</w:t>
      </w:r>
    </w:p>
    <w:p w14:paraId="5B8239C3" w14:textId="77777777" w:rsidR="007D26E6" w:rsidRDefault="007D26E6">
      <w:pPr>
        <w:spacing w:after="0" w:line="240" w:lineRule="auto"/>
        <w:ind w:right="16"/>
        <w:jc w:val="center"/>
        <w:rPr>
          <w:rFonts w:ascii="Times New Roman" w:hAnsi="Times New Roman" w:cs="Times New Roman"/>
          <w:b/>
          <w:sz w:val="24"/>
          <w:szCs w:val="24"/>
        </w:rPr>
      </w:pPr>
    </w:p>
    <w:p w14:paraId="2DEED372" w14:textId="77777777" w:rsidR="007D26E6" w:rsidRDefault="00CB28DE">
      <w:pPr>
        <w:numPr>
          <w:ilvl w:val="0"/>
          <w:numId w:val="13"/>
        </w:numPr>
        <w:spacing w:after="0" w:line="240" w:lineRule="auto"/>
        <w:ind w:left="709" w:right="16" w:hanging="283"/>
        <w:jc w:val="both"/>
        <w:rPr>
          <w:rFonts w:ascii="Times New Roman" w:hAnsi="Times New Roman" w:cs="Times New Roman"/>
          <w:sz w:val="24"/>
          <w:szCs w:val="24"/>
        </w:rPr>
      </w:pPr>
      <w:r w:rsidRPr="002D1C07">
        <w:rPr>
          <w:rFonts w:ascii="Times New Roman" w:hAnsi="Times New Roman" w:cs="Times New Roman"/>
          <w:sz w:val="24"/>
          <w:szCs w:val="24"/>
        </w:rPr>
        <w:t>Wykonawca ustanowił zabezpieczenie należytego wykonania Umowy w wysokości 10% ceny zaoferowanej w postępowaniu poprzedzającym zawarcie Umowy.</w:t>
      </w:r>
      <w:r>
        <w:rPr>
          <w:rFonts w:ascii="Times New Roman" w:hAnsi="Times New Roman" w:cs="Times New Roman"/>
          <w:sz w:val="24"/>
          <w:szCs w:val="24"/>
        </w:rPr>
        <w:t xml:space="preserve"> Zabezpieczenie wniesione zostało w formie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[do uzupełnienia forma, w jakiej wniesiono zabezpieczenie].</w:t>
      </w:r>
    </w:p>
    <w:p w14:paraId="3E327B94" w14:textId="77777777" w:rsidR="007D26E6" w:rsidRDefault="00CB28DE">
      <w:pPr>
        <w:numPr>
          <w:ilvl w:val="0"/>
          <w:numId w:val="13"/>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Zamawiający dokona zwrotu 70% kwoty zabezpieczenia w terminie 30 dni od dnia wykonania zamówienia i uznania przez Zamawiającego za należycie wykonane. Pozostałe 30% kwoty zabezpieczenia Zamawiający zwróci w terminie nie później niż 15 dni po upływie okresu rękojmi za wady. </w:t>
      </w:r>
    </w:p>
    <w:p w14:paraId="31BBBB54" w14:textId="77777777" w:rsidR="007D26E6" w:rsidRDefault="007D26E6">
      <w:pPr>
        <w:spacing w:after="0" w:line="240" w:lineRule="auto"/>
        <w:ind w:left="283"/>
        <w:rPr>
          <w:rFonts w:ascii="Times New Roman" w:hAnsi="Times New Roman" w:cs="Times New Roman"/>
          <w:sz w:val="24"/>
          <w:szCs w:val="24"/>
        </w:rPr>
      </w:pPr>
    </w:p>
    <w:p w14:paraId="0A0E41D6" w14:textId="77777777" w:rsidR="007D26E6" w:rsidRDefault="00CB28DE">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15</w:t>
      </w:r>
    </w:p>
    <w:p w14:paraId="60006AAF" w14:textId="77777777" w:rsidR="007D26E6" w:rsidRDefault="00CB28DE">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KARY UMOWNE</w:t>
      </w:r>
    </w:p>
    <w:p w14:paraId="0B09A168" w14:textId="77777777" w:rsidR="007D26E6" w:rsidRDefault="00CB28DE">
      <w:pPr>
        <w:spacing w:after="0" w:line="240" w:lineRule="auto"/>
        <w:ind w:left="-15" w:right="16"/>
        <w:jc w:val="center"/>
        <w:rPr>
          <w:rFonts w:ascii="Times New Roman" w:hAnsi="Times New Roman" w:cs="Times New Roman"/>
          <w:b/>
          <w:sz w:val="24"/>
          <w:szCs w:val="24"/>
        </w:rPr>
      </w:pPr>
      <w:r>
        <w:rPr>
          <w:rFonts w:ascii="Times New Roman" w:hAnsi="Times New Roman" w:cs="Times New Roman"/>
          <w:b/>
          <w:sz w:val="24"/>
          <w:szCs w:val="24"/>
        </w:rPr>
        <w:t>POSTANOWIENIA WSTĘPNE</w:t>
      </w:r>
    </w:p>
    <w:p w14:paraId="0B81C07E" w14:textId="77777777" w:rsidR="007D26E6" w:rsidRDefault="007D26E6">
      <w:pPr>
        <w:spacing w:after="0" w:line="240" w:lineRule="auto"/>
        <w:ind w:left="-15" w:right="16"/>
        <w:jc w:val="center"/>
        <w:rPr>
          <w:rFonts w:ascii="Times New Roman" w:hAnsi="Times New Roman" w:cs="Times New Roman"/>
          <w:b/>
          <w:sz w:val="24"/>
          <w:szCs w:val="24"/>
        </w:rPr>
      </w:pPr>
    </w:p>
    <w:p w14:paraId="0BC24D9C" w14:textId="77777777" w:rsidR="007D26E6" w:rsidRDefault="00CB28DE">
      <w:pPr>
        <w:numPr>
          <w:ilvl w:val="0"/>
          <w:numId w:val="1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Naliczenie zastrzeżonych Umową kar umownych nie wyłącza możliwości dochodzenia odszkodowania na zasadach ogólnych w związku ze zdarzeniem, które było podstawą naliczenia danej kary.</w:t>
      </w:r>
    </w:p>
    <w:p w14:paraId="3828171D" w14:textId="77777777" w:rsidR="007D26E6" w:rsidRDefault="00CB28DE">
      <w:pPr>
        <w:numPr>
          <w:ilvl w:val="0"/>
          <w:numId w:val="1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Kary umowne są niezależne od siebie i należą się Zamawiającemu w pełnej wysokości nawet w przypadku, gdy z powodu jednego zdarzenia naliczona jest więcej niż jedna kara.</w:t>
      </w:r>
    </w:p>
    <w:p w14:paraId="750B8B46" w14:textId="77777777" w:rsidR="007D26E6" w:rsidRDefault="00CB28DE">
      <w:pPr>
        <w:numPr>
          <w:ilvl w:val="0"/>
          <w:numId w:val="1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Kary umowne są należne także w przypadku odstąpienia od Umowy lub jej wypowiedzenia.  </w:t>
      </w:r>
    </w:p>
    <w:p w14:paraId="56EAF12B" w14:textId="77777777" w:rsidR="007D26E6" w:rsidRDefault="00CB28DE">
      <w:pPr>
        <w:numPr>
          <w:ilvl w:val="0"/>
          <w:numId w:val="1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Kwoty kar umownych będą płatne w terminie wskazanym w żądaniu Zamawiającego. Powyższe nie wyłącza możliwości potrącenia naliczonych kar, jak również zaspokojenia roszczeń z zabezpieczenia należytego wykonania Umowy.</w:t>
      </w:r>
    </w:p>
    <w:p w14:paraId="0E32D877" w14:textId="77777777" w:rsidR="007D26E6" w:rsidRDefault="00CB28DE">
      <w:pPr>
        <w:numPr>
          <w:ilvl w:val="0"/>
          <w:numId w:val="1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Naliczone kary umowne nie przekroczą 100% wartości wynagrodzenia.</w:t>
      </w:r>
    </w:p>
    <w:p w14:paraId="4FA6F88A" w14:textId="77777777" w:rsidR="007D26E6" w:rsidRDefault="00CB28DE">
      <w:pPr>
        <w:numPr>
          <w:ilvl w:val="0"/>
          <w:numId w:val="1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Strony zgodnie ustalają, że naliczona przez Zamawiającego kara umowna może zostać przez niego potrącona z należnego Wykonawcy wynagrodzenia określonego w §13 Umowy. </w:t>
      </w:r>
    </w:p>
    <w:p w14:paraId="53999F85" w14:textId="77777777" w:rsidR="007D26E6" w:rsidRDefault="007D26E6">
      <w:pPr>
        <w:spacing w:after="0" w:line="240" w:lineRule="auto"/>
        <w:ind w:right="16"/>
        <w:rPr>
          <w:rFonts w:ascii="Times New Roman" w:hAnsi="Times New Roman" w:cs="Times New Roman"/>
          <w:sz w:val="24"/>
          <w:szCs w:val="24"/>
        </w:rPr>
      </w:pPr>
    </w:p>
    <w:p w14:paraId="4789A5E8" w14:textId="77777777" w:rsidR="007D26E6" w:rsidRDefault="00CB28DE">
      <w:pPr>
        <w:spacing w:after="0" w:line="240" w:lineRule="auto"/>
        <w:ind w:left="-15" w:right="16"/>
        <w:jc w:val="center"/>
        <w:rPr>
          <w:rFonts w:ascii="Times New Roman" w:hAnsi="Times New Roman" w:cs="Times New Roman"/>
          <w:b/>
          <w:sz w:val="24"/>
          <w:szCs w:val="24"/>
        </w:rPr>
      </w:pPr>
      <w:r>
        <w:rPr>
          <w:rFonts w:ascii="Times New Roman" w:hAnsi="Times New Roman" w:cs="Times New Roman"/>
          <w:b/>
          <w:sz w:val="24"/>
          <w:szCs w:val="24"/>
        </w:rPr>
        <w:t>KARA ZA NIENALEŻYTE WYKONANIE UMOWY</w:t>
      </w:r>
    </w:p>
    <w:p w14:paraId="06AE810A" w14:textId="77777777" w:rsidR="007D26E6" w:rsidRDefault="007D26E6">
      <w:pPr>
        <w:spacing w:after="0" w:line="240" w:lineRule="auto"/>
        <w:ind w:left="-15" w:right="16"/>
        <w:jc w:val="center"/>
        <w:rPr>
          <w:rFonts w:ascii="Times New Roman" w:hAnsi="Times New Roman" w:cs="Times New Roman"/>
          <w:b/>
          <w:sz w:val="24"/>
          <w:szCs w:val="24"/>
        </w:rPr>
      </w:pPr>
    </w:p>
    <w:p w14:paraId="6F99023F" w14:textId="77777777" w:rsidR="007D26E6" w:rsidRDefault="00CB28DE">
      <w:pPr>
        <w:numPr>
          <w:ilvl w:val="0"/>
          <w:numId w:val="1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O ile wyraźnie nie postanowiono inaczej, w zakresie kar umownych opisanych Umową, odpowiedzialność za zwłokę oznacza przyjęcie przez Wykonawcę odpowiedzialności za przekroczenie terminu wskazanego w Umowie lub wyznaczonego zgodnie z postanowieniami Umowy na zasadzie ryzyka, od której może się uwolnić wyłącznie wykazując, że zwłoka nastąpiła z przyczyn, za które odpowiedzialność ponosi Zamawiający lub było spowodowane przyczynami o charakterze siły wyższej.</w:t>
      </w:r>
    </w:p>
    <w:p w14:paraId="5BF80BC5" w14:textId="77777777" w:rsidR="007D26E6" w:rsidRDefault="00CB28DE">
      <w:pPr>
        <w:numPr>
          <w:ilvl w:val="0"/>
          <w:numId w:val="1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lastRenderedPageBreak/>
        <w:t>Zamawiający naliczy kary umowne w przypadku zwłoki w odbiorze każdego z Etapów opisanych harmonogramem, w wysokości 200,00 zł za każdy rozpoczęty dzień zwłoki.</w:t>
      </w:r>
    </w:p>
    <w:p w14:paraId="55E85929" w14:textId="77777777" w:rsidR="007D26E6" w:rsidRDefault="00CB28DE">
      <w:pPr>
        <w:numPr>
          <w:ilvl w:val="0"/>
          <w:numId w:val="14"/>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Dla uniknięcia wątpliwości, kara jest naliczana za każdy Etap niezależnie i okoliczność zapłaty kary za zwłokę w jednym Etapie nie wyklucza możliwości naliczenia kary za kolejne Etapy.</w:t>
      </w:r>
    </w:p>
    <w:p w14:paraId="4DB15681" w14:textId="77777777" w:rsidR="007D26E6" w:rsidRDefault="00CB28DE">
      <w:pPr>
        <w:numPr>
          <w:ilvl w:val="0"/>
          <w:numId w:val="14"/>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Zamawiający naliczy kary umowne w przypadku zwłoki w odbiorze końcowym w wysokości 800,00 zł za każdy rozpoczęty dzień zwłoki.</w:t>
      </w:r>
    </w:p>
    <w:p w14:paraId="2750802F" w14:textId="77777777" w:rsidR="007D26E6" w:rsidRDefault="007D26E6">
      <w:pPr>
        <w:spacing w:after="0" w:line="240" w:lineRule="auto"/>
        <w:ind w:left="-15" w:right="16"/>
        <w:jc w:val="center"/>
        <w:rPr>
          <w:rFonts w:ascii="Times New Roman" w:hAnsi="Times New Roman" w:cs="Times New Roman"/>
          <w:b/>
          <w:sz w:val="24"/>
          <w:szCs w:val="24"/>
        </w:rPr>
      </w:pPr>
    </w:p>
    <w:p w14:paraId="56526570" w14:textId="77777777" w:rsidR="007D26E6" w:rsidRDefault="00CB28DE">
      <w:pPr>
        <w:spacing w:after="0" w:line="240" w:lineRule="auto"/>
        <w:ind w:left="-15" w:right="16"/>
        <w:jc w:val="center"/>
        <w:rPr>
          <w:rFonts w:ascii="Times New Roman" w:hAnsi="Times New Roman" w:cs="Times New Roman"/>
          <w:b/>
          <w:sz w:val="24"/>
          <w:szCs w:val="24"/>
        </w:rPr>
      </w:pPr>
      <w:r>
        <w:rPr>
          <w:rFonts w:ascii="Times New Roman" w:hAnsi="Times New Roman" w:cs="Times New Roman"/>
          <w:b/>
          <w:sz w:val="24"/>
          <w:szCs w:val="24"/>
        </w:rPr>
        <w:t>KARA ZA UCHYBIENIA ZWIĄZANE Z PODWYKONAWCAMI</w:t>
      </w:r>
    </w:p>
    <w:p w14:paraId="320A55C7" w14:textId="77777777" w:rsidR="007D26E6" w:rsidRDefault="007D26E6">
      <w:pPr>
        <w:spacing w:after="0" w:line="240" w:lineRule="auto"/>
        <w:ind w:left="-15" w:right="16"/>
        <w:jc w:val="center"/>
        <w:rPr>
          <w:rFonts w:ascii="Times New Roman" w:hAnsi="Times New Roman" w:cs="Times New Roman"/>
          <w:b/>
          <w:sz w:val="24"/>
          <w:szCs w:val="24"/>
        </w:rPr>
      </w:pPr>
    </w:p>
    <w:p w14:paraId="51896FD6" w14:textId="77777777" w:rsidR="007D26E6" w:rsidRDefault="00CB28DE">
      <w:pPr>
        <w:numPr>
          <w:ilvl w:val="0"/>
          <w:numId w:val="14"/>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Za zwłokę w przekazaniu informacji o zmianie danych dotyczących Podwykonawców, Wykonawca zapłaci Zamawiającemu karę umowną w wysokości 100 zł za każdy dzień zwłoki w przekazaniu informacji.</w:t>
      </w:r>
    </w:p>
    <w:p w14:paraId="20943598" w14:textId="77777777" w:rsidR="007D26E6" w:rsidRDefault="00CB28DE">
      <w:pPr>
        <w:numPr>
          <w:ilvl w:val="0"/>
          <w:numId w:val="14"/>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Za zwłokę w przekazaniu informacji o zamiarze powierzenia prac nowemu Podwykonawcy Wykonawca zapłaci Zamawiającemu karę umowną w wysokości 100 zł za każdy dzień zwłoki w przekazaniu informacji.</w:t>
      </w:r>
    </w:p>
    <w:p w14:paraId="70D8BB51" w14:textId="77777777" w:rsidR="007D26E6" w:rsidRDefault="007D26E6">
      <w:pPr>
        <w:tabs>
          <w:tab w:val="left" w:pos="851"/>
          <w:tab w:val="left" w:pos="993"/>
        </w:tabs>
        <w:spacing w:after="0" w:line="240" w:lineRule="auto"/>
        <w:ind w:right="16"/>
        <w:jc w:val="both"/>
        <w:rPr>
          <w:rFonts w:ascii="Times New Roman" w:hAnsi="Times New Roman" w:cs="Times New Roman"/>
          <w:sz w:val="24"/>
          <w:szCs w:val="24"/>
        </w:rPr>
      </w:pPr>
    </w:p>
    <w:p w14:paraId="45970DFC" w14:textId="77777777" w:rsidR="007D26E6" w:rsidRDefault="00CB28DE">
      <w:pPr>
        <w:spacing w:after="0" w:line="240" w:lineRule="auto"/>
        <w:ind w:left="-15" w:right="16"/>
        <w:jc w:val="center"/>
        <w:rPr>
          <w:rFonts w:ascii="Times New Roman" w:hAnsi="Times New Roman" w:cs="Times New Roman"/>
          <w:b/>
          <w:sz w:val="24"/>
          <w:szCs w:val="24"/>
        </w:rPr>
      </w:pPr>
      <w:r>
        <w:rPr>
          <w:rFonts w:ascii="Times New Roman" w:hAnsi="Times New Roman" w:cs="Times New Roman"/>
          <w:b/>
          <w:sz w:val="24"/>
          <w:szCs w:val="24"/>
        </w:rPr>
        <w:t>KARY ZA ODSTĄPIENIE / WYPOWIEDZENIE UMOWY</w:t>
      </w:r>
    </w:p>
    <w:p w14:paraId="4F004441" w14:textId="77777777" w:rsidR="007D26E6" w:rsidRDefault="007D26E6">
      <w:pPr>
        <w:spacing w:after="0" w:line="240" w:lineRule="auto"/>
        <w:ind w:left="-15" w:right="16"/>
        <w:jc w:val="center"/>
        <w:rPr>
          <w:rFonts w:ascii="Times New Roman" w:hAnsi="Times New Roman" w:cs="Times New Roman"/>
          <w:b/>
          <w:sz w:val="24"/>
          <w:szCs w:val="24"/>
        </w:rPr>
      </w:pPr>
    </w:p>
    <w:p w14:paraId="584744EF" w14:textId="77777777" w:rsidR="007D26E6" w:rsidRDefault="00CB28DE">
      <w:pPr>
        <w:numPr>
          <w:ilvl w:val="0"/>
          <w:numId w:val="14"/>
        </w:numPr>
        <w:spacing w:after="0" w:line="240" w:lineRule="auto"/>
        <w:ind w:left="709" w:right="16" w:hanging="425"/>
        <w:jc w:val="both"/>
        <w:rPr>
          <w:rFonts w:ascii="Times New Roman" w:hAnsi="Times New Roman" w:cs="Times New Roman"/>
          <w:sz w:val="24"/>
          <w:szCs w:val="24"/>
        </w:rPr>
      </w:pPr>
      <w:r>
        <w:rPr>
          <w:rFonts w:ascii="Times New Roman" w:hAnsi="Times New Roman" w:cs="Times New Roman"/>
          <w:sz w:val="24"/>
          <w:szCs w:val="24"/>
        </w:rPr>
        <w:t>Zamawiający naliczy karę umowną w wysokości 50.000,00 zł w przypadku odstąpienia od Umowy z powodu okoliczności leżących po stronie Wykonawcy. Dla uniknięcia wątpliwości kara jest należna zarówno w przypadku odstąpienia umownego, jak i na podstawie przepisów ustawy, zarówno odstąpienia ze skutkiem do całej Umowy, jak i odstąpienia w części.</w:t>
      </w:r>
    </w:p>
    <w:p w14:paraId="412C5E10" w14:textId="77777777" w:rsidR="007D26E6" w:rsidRDefault="007D26E6">
      <w:pPr>
        <w:spacing w:after="0" w:line="240" w:lineRule="auto"/>
        <w:rPr>
          <w:rFonts w:ascii="Times New Roman" w:hAnsi="Times New Roman" w:cs="Times New Roman"/>
          <w:sz w:val="24"/>
          <w:szCs w:val="24"/>
        </w:rPr>
      </w:pPr>
    </w:p>
    <w:p w14:paraId="5E217276" w14:textId="77777777" w:rsidR="007D26E6" w:rsidRDefault="00CB28DE">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xml:space="preserve">§ 16 </w:t>
      </w:r>
    </w:p>
    <w:p w14:paraId="4431133A" w14:textId="77777777" w:rsidR="007D26E6" w:rsidRDefault="00CB28DE">
      <w:pPr>
        <w:spacing w:after="0" w:line="240" w:lineRule="auto"/>
        <w:ind w:right="6" w:hanging="10"/>
        <w:jc w:val="center"/>
        <w:rPr>
          <w:rFonts w:ascii="Times New Roman" w:hAnsi="Times New Roman" w:cs="Times New Roman"/>
          <w:b/>
          <w:sz w:val="24"/>
          <w:szCs w:val="24"/>
        </w:rPr>
      </w:pPr>
      <w:r>
        <w:rPr>
          <w:rFonts w:ascii="Times New Roman" w:hAnsi="Times New Roman" w:cs="Times New Roman"/>
          <w:b/>
          <w:sz w:val="24"/>
          <w:szCs w:val="24"/>
        </w:rPr>
        <w:t>ODSTĄPIENIE OD UMOWY</w:t>
      </w:r>
    </w:p>
    <w:p w14:paraId="29BB634D" w14:textId="77777777" w:rsidR="007D26E6" w:rsidRDefault="007D26E6">
      <w:pPr>
        <w:spacing w:after="0" w:line="240" w:lineRule="auto"/>
        <w:ind w:right="6" w:hanging="10"/>
        <w:jc w:val="center"/>
      </w:pPr>
    </w:p>
    <w:p w14:paraId="14DD428A" w14:textId="4FECD7C0" w:rsidR="007D26E6" w:rsidRDefault="00CB28DE">
      <w:pPr>
        <w:numPr>
          <w:ilvl w:val="0"/>
          <w:numId w:val="15"/>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Jeżeli Zamawiający nie współdziała z Wykonawcą w zakresie przewidzianym postanowieniami Umowy, a współdziałanie to jest konieczne do wykonania Umowy, Wykonawca jest uprawniony do odstąpienia od Umowy </w:t>
      </w:r>
      <w:r w:rsidR="004D6A9C">
        <w:rPr>
          <w:rFonts w:ascii="Times New Roman" w:hAnsi="Times New Roman" w:cs="Times New Roman"/>
          <w:sz w:val="24"/>
          <w:szCs w:val="24"/>
        </w:rPr>
        <w:t>w terminie</w:t>
      </w:r>
      <w:r w:rsidR="002D1C07">
        <w:rPr>
          <w:rFonts w:ascii="Times New Roman" w:hAnsi="Times New Roman" w:cs="Times New Roman"/>
          <w:sz w:val="24"/>
          <w:szCs w:val="24"/>
        </w:rPr>
        <w:t xml:space="preserve"> 14 dni</w:t>
      </w:r>
      <w:r w:rsidR="004D6A9C">
        <w:rPr>
          <w:rFonts w:ascii="Times New Roman" w:hAnsi="Times New Roman" w:cs="Times New Roman"/>
          <w:sz w:val="24"/>
          <w:szCs w:val="24"/>
        </w:rPr>
        <w:t xml:space="preserve"> </w:t>
      </w:r>
      <w:r>
        <w:rPr>
          <w:rFonts w:ascii="Times New Roman" w:hAnsi="Times New Roman" w:cs="Times New Roman"/>
          <w:sz w:val="24"/>
          <w:szCs w:val="24"/>
        </w:rPr>
        <w:t>po uprzednim wezwaniu Zamawiającego do zapewnienia koniecznego współdziałania i wyznaczeniu mu w tym celu odpowiedniego terminu, nie krótszego niż 15 dni, z zagrożeniem odstąpienia od Umowy w razie jego bezskutecznego upływu. W wezwaniu Wykonawca zobowiązany jest wskazać dokładnie brak wymaganego współdziałania i jego wpływ na realizację Umowy. Wezwanie będzie wystosowane w formie pisemnej pod rygorem bezskuteczności wezwania.</w:t>
      </w:r>
    </w:p>
    <w:p w14:paraId="074E5924" w14:textId="15CF6466" w:rsidR="007D26E6" w:rsidRDefault="00CB28DE">
      <w:pPr>
        <w:numPr>
          <w:ilvl w:val="0"/>
          <w:numId w:val="15"/>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Jeżeli Wykonawca będzie realizował Umowę w sposób wadliwy albo sprzeczny z Umową, Zamawiający wezwie Wykonawcę do zmiany sposobu jej wykonywania i wyznaczy mu w tym celu dodatkowy termin, nie krótszy 30 dni. Po bezskutecznym upływie tego terminu Zamawiający będzie uprawniony do odstąpienia od Umowy</w:t>
      </w:r>
      <w:r w:rsidR="004D6A9C">
        <w:rPr>
          <w:rFonts w:ascii="Times New Roman" w:hAnsi="Times New Roman" w:cs="Times New Roman"/>
          <w:sz w:val="24"/>
          <w:szCs w:val="24"/>
        </w:rPr>
        <w:t xml:space="preserve"> w</w:t>
      </w:r>
      <w:r w:rsidR="004D6A9C">
        <w:rPr>
          <w:rFonts w:ascii="Times New Roman" w:hAnsi="Times New Roman" w:cs="Times New Roman"/>
          <w:sz w:val="24"/>
          <w:szCs w:val="24"/>
        </w:rPr>
        <w:t> </w:t>
      </w:r>
      <w:r w:rsidR="004D6A9C">
        <w:rPr>
          <w:rFonts w:ascii="Times New Roman" w:hAnsi="Times New Roman" w:cs="Times New Roman"/>
          <w:sz w:val="24"/>
          <w:szCs w:val="24"/>
        </w:rPr>
        <w:t>terminie</w:t>
      </w:r>
      <w:r w:rsidR="002D1C07">
        <w:rPr>
          <w:rFonts w:ascii="Times New Roman" w:hAnsi="Times New Roman" w:cs="Times New Roman"/>
          <w:sz w:val="24"/>
          <w:szCs w:val="24"/>
        </w:rPr>
        <w:t xml:space="preserve"> 14 dni.</w:t>
      </w:r>
      <w:r>
        <w:rPr>
          <w:rFonts w:ascii="Times New Roman" w:hAnsi="Times New Roman" w:cs="Times New Roman"/>
          <w:sz w:val="24"/>
          <w:szCs w:val="24"/>
        </w:rPr>
        <w:t xml:space="preserve"> Wezwanie będzie wystosowane w formie pisemnej pod rygorem bezskuteczności.</w:t>
      </w:r>
    </w:p>
    <w:p w14:paraId="63BE659C" w14:textId="590D99CC" w:rsidR="007D26E6" w:rsidRDefault="00CB28DE">
      <w:pPr>
        <w:numPr>
          <w:ilvl w:val="0"/>
          <w:numId w:val="15"/>
        </w:numPr>
        <w:spacing w:after="0" w:line="240" w:lineRule="auto"/>
        <w:ind w:left="709" w:right="16" w:hanging="283"/>
        <w:jc w:val="both"/>
        <w:rPr>
          <w:rFonts w:ascii="Times New Roman" w:hAnsi="Times New Roman" w:cs="Times New Roman"/>
          <w:sz w:val="24"/>
          <w:szCs w:val="24"/>
        </w:rPr>
      </w:pPr>
      <w:r>
        <w:rPr>
          <w:rFonts w:ascii="Times New Roman" w:eastAsia="MS Mincho" w:hAnsi="Times New Roman" w:cs="Times New Roman"/>
          <w:sz w:val="24"/>
          <w:szCs w:val="24"/>
        </w:rPr>
        <w:t xml:space="preserve">Zamawiający może odstąpić od umowy w terminie 30 dni od dnia </w:t>
      </w:r>
      <w:r w:rsidR="004D6A9C">
        <w:rPr>
          <w:rFonts w:ascii="Times New Roman" w:eastAsia="MS Mincho" w:hAnsi="Times New Roman" w:cs="Times New Roman"/>
          <w:sz w:val="24"/>
          <w:szCs w:val="24"/>
        </w:rPr>
        <w:t>powzięcia wiedzy o </w:t>
      </w:r>
      <w:r>
        <w:rPr>
          <w:rFonts w:ascii="Times New Roman" w:eastAsia="MS Mincho" w:hAnsi="Times New Roman" w:cs="Times New Roman"/>
          <w:sz w:val="24"/>
          <w:szCs w:val="24"/>
        </w:rPr>
        <w:t>niżej wskazanych okoliczności:</w:t>
      </w:r>
    </w:p>
    <w:p w14:paraId="1A4CFFF8" w14:textId="77777777" w:rsidR="007D26E6" w:rsidRDefault="00CB28DE">
      <w:pPr>
        <w:pStyle w:val="Akapitzlist"/>
        <w:numPr>
          <w:ilvl w:val="0"/>
          <w:numId w:val="28"/>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bez wyznaczania terminu dodatkowego w przypadku, w którym zwłoka Wykonawcy skutkująca opóźnieniem odbioru etapu wskazanego w harmonogramie wyniesie co najmniej 30 dni lub w przypadku odbioru końcowego co najmniej 45 dni;</w:t>
      </w:r>
    </w:p>
    <w:p w14:paraId="17048EF5" w14:textId="77777777" w:rsidR="007D26E6" w:rsidRDefault="00CB28DE">
      <w:pPr>
        <w:pStyle w:val="Akapitzlist"/>
        <w:numPr>
          <w:ilvl w:val="0"/>
          <w:numId w:val="28"/>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 xml:space="preserve">bez wyznaczania dodatkowego terminu, kiedy Wykonawca opóźnia się z rozpoczęciem lub ukończeniem Przedmiotu Umowy tak dalece, że nie jest </w:t>
      </w:r>
      <w:proofErr w:type="gramStart"/>
      <w:r>
        <w:rPr>
          <w:rFonts w:ascii="Times New Roman" w:hAnsi="Times New Roman" w:cs="Times New Roman"/>
          <w:sz w:val="24"/>
          <w:szCs w:val="24"/>
        </w:rPr>
        <w:t>prawdopodobne</w:t>
      </w:r>
      <w:proofErr w:type="gramEnd"/>
      <w:r>
        <w:rPr>
          <w:rFonts w:ascii="Times New Roman" w:hAnsi="Times New Roman" w:cs="Times New Roman"/>
          <w:sz w:val="24"/>
          <w:szCs w:val="24"/>
        </w:rPr>
        <w:t xml:space="preserve"> żeby zdołał go ukończyć w zakresie wdrożenia w terminie </w:t>
      </w:r>
      <w:r>
        <w:rPr>
          <w:rFonts w:ascii="Times New Roman" w:hAnsi="Times New Roman" w:cs="Times New Roman"/>
          <w:sz w:val="24"/>
          <w:szCs w:val="24"/>
        </w:rPr>
        <w:lastRenderedPageBreak/>
        <w:t>określonym w §4 ust. 1 lub też z przyczyn nieleżących po stronie Zamawiającego przerwie wykonywanie Umowy na okres dłuższy niż 21 dni;</w:t>
      </w:r>
    </w:p>
    <w:p w14:paraId="24ED19E2" w14:textId="77777777" w:rsidR="007D26E6" w:rsidRDefault="00CB28DE">
      <w:pPr>
        <w:pStyle w:val="Akapitzlist"/>
        <w:numPr>
          <w:ilvl w:val="0"/>
          <w:numId w:val="28"/>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nastąpi istotna zmiana okoliczności powodująca, że wykonanie Umowy nie leży w interesie publicznym, czego nie można było przewidzieć w chwili zawarcia Umowy lub dalsze wykonywanie Umowy może zagrozić istotnemu interesowi bezpieczeństwa państwa lub bezpieczeństwu publicznemu;</w:t>
      </w:r>
    </w:p>
    <w:p w14:paraId="3706B484" w14:textId="77777777" w:rsidR="007D26E6" w:rsidRDefault="00CB28DE">
      <w:pPr>
        <w:pStyle w:val="Akapitzlist"/>
        <w:numPr>
          <w:ilvl w:val="0"/>
          <w:numId w:val="28"/>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nastąpiła niedopuszczalna zmiana składu Wykonawców, który wspólnie ubiegali się o udzielenie zamówienia i wspólnie je uzyskali;</w:t>
      </w:r>
    </w:p>
    <w:p w14:paraId="1747F563" w14:textId="77777777" w:rsidR="007D26E6" w:rsidRDefault="00CB28DE">
      <w:pPr>
        <w:pStyle w:val="Akapitzlist"/>
        <w:numPr>
          <w:ilvl w:val="0"/>
          <w:numId w:val="28"/>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dojdzie do ogłoszenia upadłości lub rozwiązania firmy Wykonawcy.</w:t>
      </w:r>
    </w:p>
    <w:p w14:paraId="3CE06235" w14:textId="77777777" w:rsidR="007D26E6" w:rsidRDefault="00CB28DE">
      <w:pPr>
        <w:pStyle w:val="Akapitzlist"/>
        <w:numPr>
          <w:ilvl w:val="0"/>
          <w:numId w:val="22"/>
        </w:numPr>
        <w:spacing w:after="0" w:line="240" w:lineRule="auto"/>
        <w:ind w:hanging="294"/>
        <w:jc w:val="both"/>
        <w:rPr>
          <w:rFonts w:ascii="Times New Roman" w:hAnsi="Times New Roman" w:cs="Times New Roman"/>
          <w:sz w:val="24"/>
          <w:szCs w:val="24"/>
        </w:rPr>
      </w:pPr>
      <w:bookmarkStart w:id="6" w:name="_GoBack"/>
      <w:bookmarkEnd w:id="6"/>
      <w:r>
        <w:rPr>
          <w:rFonts w:ascii="Times New Roman" w:hAnsi="Times New Roman" w:cs="Times New Roman"/>
          <w:sz w:val="24"/>
          <w:szCs w:val="24"/>
        </w:rPr>
        <w:t>W razie wykonania przez Zamawiającego umownego prawa odstąpienia od umowy z przyczyn, za które odpowiedzialność ponosi Wykonawca, oświadczenie o odstąpieniu ma skutek w stosunku do całej Umowy.</w:t>
      </w:r>
    </w:p>
    <w:p w14:paraId="0724542A" w14:textId="77777777" w:rsidR="007D26E6" w:rsidRDefault="00CB28DE">
      <w:pPr>
        <w:pStyle w:val="Akapitzlist"/>
        <w:numPr>
          <w:ilvl w:val="0"/>
          <w:numId w:val="22"/>
        </w:numPr>
        <w:spacing w:after="0" w:line="240" w:lineRule="auto"/>
        <w:ind w:hanging="294"/>
        <w:jc w:val="both"/>
        <w:rPr>
          <w:rFonts w:ascii="Times New Roman" w:eastAsia="MS Mincho" w:hAnsi="Times New Roman" w:cs="Times New Roman"/>
          <w:sz w:val="24"/>
          <w:szCs w:val="24"/>
        </w:rPr>
      </w:pPr>
      <w:r>
        <w:rPr>
          <w:rFonts w:ascii="Times New Roman" w:hAnsi="Times New Roman" w:cs="Times New Roman"/>
          <w:sz w:val="24"/>
          <w:szCs w:val="24"/>
        </w:rPr>
        <w:t>W przypadku odstąpienia</w:t>
      </w:r>
      <w:r>
        <w:rPr>
          <w:rFonts w:ascii="Times New Roman" w:eastAsia="MS Mincho" w:hAnsi="Times New Roman" w:cs="Times New Roman"/>
          <w:sz w:val="24"/>
          <w:szCs w:val="24"/>
        </w:rPr>
        <w:t xml:space="preserve"> od umowy Wykonawca może żądać jedynie wynagrodzenia należnego z tytułu wykonania części Umowy.</w:t>
      </w:r>
    </w:p>
    <w:p w14:paraId="17BD789F" w14:textId="77777777" w:rsidR="007D26E6" w:rsidRDefault="00CB28DE">
      <w:pPr>
        <w:pStyle w:val="Akapitzlist"/>
        <w:numPr>
          <w:ilvl w:val="0"/>
          <w:numId w:val="22"/>
        </w:numPr>
        <w:spacing w:after="0" w:line="240" w:lineRule="auto"/>
        <w:ind w:hanging="294"/>
        <w:jc w:val="both"/>
        <w:rPr>
          <w:rFonts w:ascii="Times New Roman" w:eastAsia="MS Mincho" w:hAnsi="Times New Roman" w:cs="Times New Roman"/>
          <w:sz w:val="24"/>
          <w:szCs w:val="24"/>
        </w:rPr>
      </w:pPr>
      <w:r>
        <w:rPr>
          <w:rFonts w:ascii="Times New Roman" w:hAnsi="Times New Roman" w:cs="Times New Roman"/>
          <w:sz w:val="24"/>
          <w:szCs w:val="24"/>
        </w:rPr>
        <w:t>W przypadku odstąpienia od Umowy, Strony są zobowiązane do następujących czynności:</w:t>
      </w:r>
    </w:p>
    <w:p w14:paraId="5AC9296D" w14:textId="77777777" w:rsidR="007D26E6" w:rsidRDefault="00CB28DE">
      <w:pPr>
        <w:pStyle w:val="Akapitzlist"/>
        <w:numPr>
          <w:ilvl w:val="0"/>
          <w:numId w:val="29"/>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w terminie 7 dni od daty odstąpienia od Umowy, Wykonawca przy udziale Zamawiającego, sporządzenia protokołu z inwentaryzacji wykonanych w ramach umowy prac według stanu na dzień odstąpienia od Umowy;</w:t>
      </w:r>
    </w:p>
    <w:p w14:paraId="7247273E" w14:textId="77777777" w:rsidR="007D26E6" w:rsidRDefault="00CB28DE">
      <w:pPr>
        <w:pStyle w:val="Akapitzlist"/>
        <w:numPr>
          <w:ilvl w:val="0"/>
          <w:numId w:val="29"/>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ustalenia sposobu zabezpieczenia przerwanych prac na koszt strony odpowiedzialnej za odstąpienie od Umowy;</w:t>
      </w:r>
    </w:p>
    <w:p w14:paraId="2EB95DE6" w14:textId="77777777" w:rsidR="007D26E6" w:rsidRDefault="00CB28DE">
      <w:pPr>
        <w:pStyle w:val="Akapitzlist"/>
        <w:numPr>
          <w:ilvl w:val="0"/>
          <w:numId w:val="29"/>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Wykonawca zgłosi do odbioru przez Zamawiającego zakres prac przerwanych, jeżeli odstąpienie od Umowy nastąpiło z przyczyn, za które Wykonawca nie odpowiada;</w:t>
      </w:r>
    </w:p>
    <w:p w14:paraId="18541B72" w14:textId="77777777" w:rsidR="007D26E6" w:rsidRDefault="00CB28DE">
      <w:pPr>
        <w:pStyle w:val="Akapitzlist"/>
        <w:numPr>
          <w:ilvl w:val="0"/>
          <w:numId w:val="29"/>
        </w:numPr>
        <w:spacing w:after="0" w:line="240" w:lineRule="auto"/>
        <w:ind w:left="993" w:hanging="284"/>
        <w:jc w:val="both"/>
        <w:rPr>
          <w:rFonts w:ascii="Times New Roman" w:hAnsi="Times New Roman" w:cs="Times New Roman"/>
          <w:sz w:val="24"/>
          <w:szCs w:val="24"/>
        </w:rPr>
      </w:pPr>
      <w:r>
        <w:rPr>
          <w:rFonts w:ascii="Times New Roman" w:hAnsi="Times New Roman" w:cs="Times New Roman"/>
          <w:sz w:val="24"/>
          <w:szCs w:val="24"/>
        </w:rPr>
        <w:t>Zamawiający zobowiązany jest do dokonania odbioru prac przerwanych oraz do zapłaty wynagrodzenia za prace, które zostały wykonane do dnia odstąpienia, jeżeli odstąpienie od Umowy nastąpiło z przyczyn, za które Wykonawca nie odpowiada.</w:t>
      </w:r>
    </w:p>
    <w:p w14:paraId="6DADA48D" w14:textId="77777777" w:rsidR="007D26E6" w:rsidRDefault="00CB28DE">
      <w:pPr>
        <w:pStyle w:val="Akapitzlist"/>
        <w:numPr>
          <w:ilvl w:val="0"/>
          <w:numId w:val="22"/>
        </w:numPr>
        <w:spacing w:after="0" w:line="240" w:lineRule="auto"/>
        <w:ind w:hanging="294"/>
        <w:jc w:val="both"/>
        <w:rPr>
          <w:rFonts w:ascii="Times New Roman" w:eastAsia="MS Mincho" w:hAnsi="Times New Roman" w:cs="Times New Roman"/>
          <w:sz w:val="24"/>
          <w:szCs w:val="24"/>
        </w:rPr>
      </w:pPr>
      <w:r>
        <w:rPr>
          <w:rFonts w:ascii="Times New Roman" w:eastAsia="MS Mincho" w:hAnsi="Times New Roman" w:cs="Times New Roman"/>
          <w:sz w:val="24"/>
          <w:szCs w:val="24"/>
        </w:rPr>
        <w:t>Odstąpienie od umowy powinno nastąpić w formie pisemnej pod rygorem nieważności takiego oświadczenia oraz powinno zawierać uzasadnienie.</w:t>
      </w:r>
    </w:p>
    <w:p w14:paraId="398EA1A5" w14:textId="77777777" w:rsidR="007D26E6" w:rsidRDefault="007D26E6">
      <w:pPr>
        <w:spacing w:after="0" w:line="240" w:lineRule="auto"/>
        <w:rPr>
          <w:rFonts w:ascii="Times New Roman" w:hAnsi="Times New Roman" w:cs="Times New Roman"/>
          <w:sz w:val="24"/>
          <w:szCs w:val="24"/>
        </w:rPr>
      </w:pPr>
    </w:p>
    <w:p w14:paraId="2FDC0A7D" w14:textId="77777777" w:rsidR="007D26E6" w:rsidRDefault="00CB28DE">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17</w:t>
      </w:r>
    </w:p>
    <w:p w14:paraId="278B2531" w14:textId="77777777" w:rsidR="007D26E6" w:rsidRDefault="00CB28DE">
      <w:pPr>
        <w:spacing w:after="0" w:line="240" w:lineRule="auto"/>
        <w:ind w:right="7" w:hanging="10"/>
        <w:jc w:val="center"/>
        <w:rPr>
          <w:rFonts w:ascii="Times New Roman" w:hAnsi="Times New Roman" w:cs="Times New Roman"/>
          <w:b/>
          <w:sz w:val="24"/>
          <w:szCs w:val="24"/>
        </w:rPr>
      </w:pPr>
      <w:r>
        <w:rPr>
          <w:rFonts w:ascii="Times New Roman" w:hAnsi="Times New Roman" w:cs="Times New Roman"/>
          <w:b/>
          <w:sz w:val="24"/>
          <w:szCs w:val="24"/>
        </w:rPr>
        <w:t>PRZETWARZANIE DANYCH OSOBOWYCH</w:t>
      </w:r>
    </w:p>
    <w:p w14:paraId="201EA317" w14:textId="77777777" w:rsidR="007D26E6" w:rsidRDefault="007D26E6">
      <w:pPr>
        <w:spacing w:after="0" w:line="240" w:lineRule="auto"/>
        <w:ind w:right="7" w:hanging="10"/>
        <w:jc w:val="center"/>
        <w:rPr>
          <w:rFonts w:ascii="Times New Roman" w:hAnsi="Times New Roman" w:cs="Times New Roman"/>
          <w:b/>
          <w:sz w:val="24"/>
          <w:szCs w:val="24"/>
        </w:rPr>
      </w:pPr>
    </w:p>
    <w:p w14:paraId="52637E79" w14:textId="77777777" w:rsidR="007D26E6" w:rsidRDefault="00CB28DE">
      <w:pPr>
        <w:numPr>
          <w:ilvl w:val="0"/>
          <w:numId w:val="1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Oprogramowanie wchodzące w zakres Przedmiotu Umowy służy do obsługi zbiorów danych osobowych, dla których Zamawiający jest administratorem danych w rozumieniu art. 4 pkt. 7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Times New Roman" w:eastAsia="Times New Roman" w:hAnsi="Times New Roman" w:cs="Times New Roman"/>
          <w:sz w:val="24"/>
          <w:szCs w:val="24"/>
          <w:lang w:eastAsia="pl-PL"/>
        </w:rPr>
        <w:t>dalej „RODO”</w:t>
      </w:r>
      <w:r>
        <w:rPr>
          <w:rFonts w:ascii="Times New Roman" w:hAnsi="Times New Roman" w:cs="Times New Roman"/>
          <w:sz w:val="24"/>
          <w:szCs w:val="24"/>
        </w:rPr>
        <w:t>.</w:t>
      </w:r>
      <w:r>
        <w:rPr>
          <w:rFonts w:ascii="Times New Roman" w:eastAsia="Times New Roman" w:hAnsi="Times New Roman" w:cs="Times New Roman"/>
          <w:sz w:val="24"/>
          <w:szCs w:val="24"/>
        </w:rPr>
        <w:t xml:space="preserve"> </w:t>
      </w:r>
    </w:p>
    <w:p w14:paraId="4DF7CEFC" w14:textId="77777777" w:rsidR="007D26E6" w:rsidRDefault="00CB28DE">
      <w:pPr>
        <w:numPr>
          <w:ilvl w:val="0"/>
          <w:numId w:val="1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Zamawiający na podstawie art. 28 ust. 3 i 4 RODO, powierza Wykonawcy przetwarzanie danych osobowych w zakresie i celu określonym w niniejszej Umowie, a Wykonawca zobowiązuje się przetwarzać te dane w sposób zapewniający spełnienie wymogów określonych w RODO, ustawą o ochronie danych osobowych z dnia 10 maja 2018 r., (Dz.U. 2018 poz. 1000) oraz z innymi przepisami prawa powszechnie obowiązującego, które chronią prawa osób, których dane dotyczą.</w:t>
      </w:r>
      <w:r>
        <w:t xml:space="preserve"> </w:t>
      </w:r>
      <w:r>
        <w:rPr>
          <w:rFonts w:ascii="Times New Roman" w:hAnsi="Times New Roman" w:cs="Times New Roman"/>
          <w:sz w:val="24"/>
          <w:szCs w:val="24"/>
        </w:rPr>
        <w:t>Dane będą powierzone do przetwarzania tylko w uzasadnionych i udokumentowanych przypadkach w celu realizacji Przedmiotu Umowy.</w:t>
      </w:r>
    </w:p>
    <w:p w14:paraId="36CC6A05" w14:textId="77777777" w:rsidR="007D26E6" w:rsidRDefault="00CB28DE">
      <w:pPr>
        <w:numPr>
          <w:ilvl w:val="0"/>
          <w:numId w:val="1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Wykonawca zapewnia, że dysponuje i przez okres obowiązywania umowy będzie dysponował środkami technicznymi i organizacyjnymi o których mowa w art. 32 RODO, wystarczającymi do zapewnienia adekwatnego stopnia bezpieczeństwa powierzonych danych osobowych, odpowiadającego ryzyku związanemu z przetwarzaniem danych osobowych. Wykonawca zobowiązuje się na bieżąco śledzić </w:t>
      </w:r>
      <w:r>
        <w:rPr>
          <w:rFonts w:ascii="Times New Roman" w:hAnsi="Times New Roman" w:cs="Times New Roman"/>
          <w:sz w:val="24"/>
          <w:szCs w:val="24"/>
        </w:rPr>
        <w:lastRenderedPageBreak/>
        <w:t>zmiany regulacji ochrony danych osobowych i dostosowywać sposób przetwarzania danych, w szczególności procedury wewnętrzne i sposoby zabezpieczenia danych osobowych, do aktualnych wymagań prawnych.</w:t>
      </w:r>
    </w:p>
    <w:p w14:paraId="5B0C1ECD" w14:textId="77777777" w:rsidR="007D26E6" w:rsidRDefault="00CB28DE">
      <w:pPr>
        <w:numPr>
          <w:ilvl w:val="0"/>
          <w:numId w:val="1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Dane osobowe będą powierzone do przetwarzania w celu wykonania obowiązków wynikających z niniejszej Umowy.</w:t>
      </w:r>
    </w:p>
    <w:p w14:paraId="7B068845" w14:textId="77777777" w:rsidR="007D26E6" w:rsidRDefault="00CB28DE">
      <w:pPr>
        <w:numPr>
          <w:ilvl w:val="0"/>
          <w:numId w:val="16"/>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Powierzenie przetwarzania danych osobowych na rzecz Wykonawcy obejmuje w szczególności następujące dane osobowe: imiona, nazwiska, adresy, numery PESEL, numery NIP, nr telefonów, adresy poczty elektronicznej kategorii osób występujących w ewidencjach: opłat lokalnych, podatkowych, użytkowania wieczystego oraz rozrachunkowych z urzędem. </w:t>
      </w:r>
    </w:p>
    <w:p w14:paraId="44A6AB30" w14:textId="77777777" w:rsidR="007D26E6" w:rsidRDefault="00CB28DE">
      <w:pPr>
        <w:pStyle w:val="Akapitzlist"/>
        <w:numPr>
          <w:ilvl w:val="0"/>
          <w:numId w:val="16"/>
        </w:numPr>
        <w:jc w:val="both"/>
        <w:rPr>
          <w:rFonts w:ascii="Times New Roman" w:hAnsi="Times New Roman" w:cs="Times New Roman"/>
          <w:sz w:val="24"/>
          <w:szCs w:val="24"/>
        </w:rPr>
      </w:pPr>
      <w:r>
        <w:rPr>
          <w:rFonts w:ascii="Times New Roman" w:hAnsi="Times New Roman" w:cs="Times New Roman"/>
          <w:sz w:val="24"/>
          <w:szCs w:val="24"/>
        </w:rPr>
        <w:t>Dane osobowe będą przetwarzane przez okres obowiązywania niniejszej Umowy.</w:t>
      </w:r>
    </w:p>
    <w:p w14:paraId="49022E79" w14:textId="77777777" w:rsidR="007D26E6" w:rsidRDefault="00CB28DE">
      <w:pPr>
        <w:pStyle w:val="Akapitzlist"/>
        <w:numPr>
          <w:ilvl w:val="0"/>
          <w:numId w:val="16"/>
        </w:numPr>
        <w:jc w:val="both"/>
        <w:rPr>
          <w:rFonts w:ascii="Times New Roman" w:hAnsi="Times New Roman" w:cs="Times New Roman"/>
          <w:sz w:val="24"/>
          <w:szCs w:val="24"/>
        </w:rPr>
      </w:pPr>
      <w:r>
        <w:rPr>
          <w:rFonts w:ascii="Times New Roman" w:hAnsi="Times New Roman" w:cs="Times New Roman"/>
          <w:sz w:val="24"/>
          <w:szCs w:val="24"/>
        </w:rPr>
        <w:t xml:space="preserve">Wykonawca zobowiązuje się w szczególności do: </w:t>
      </w:r>
    </w:p>
    <w:p w14:paraId="73BDB038" w14:textId="77777777" w:rsidR="007D26E6" w:rsidRDefault="00CB28DE">
      <w:pPr>
        <w:pStyle w:val="Akapitzlist"/>
        <w:numPr>
          <w:ilvl w:val="2"/>
          <w:numId w:val="3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 xml:space="preserve">wykorzystania powierzonych przez Zamawiającego danych osobowych wyłącznie w celu i zakresie niezbędnym do prawidłowego wykonania czynności związanych z wykonywaniem przedmiotu Umowy, </w:t>
      </w:r>
    </w:p>
    <w:p w14:paraId="4F1E537F" w14:textId="77777777" w:rsidR="007D26E6" w:rsidRDefault="00CB28DE">
      <w:pPr>
        <w:pStyle w:val="Akapitzlist"/>
        <w:numPr>
          <w:ilvl w:val="2"/>
          <w:numId w:val="3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niewykonywania żadnych czynności związanych z dalszym przekazywaniem danych osobowych nieuregulowanych w niniejszej Umowie,</w:t>
      </w:r>
    </w:p>
    <w:p w14:paraId="5976126A" w14:textId="77777777" w:rsidR="007D26E6" w:rsidRDefault="00CB28DE">
      <w:pPr>
        <w:pStyle w:val="Akapitzlist"/>
        <w:numPr>
          <w:ilvl w:val="2"/>
          <w:numId w:val="31"/>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zgodnie z żądaniem Zamawiającego, do niezwłocznego zwrócenia danych osobowych po wykonaniu usług związanych z przetwarzaniem danych lub usunięcia tych danych ze wszelkich elektronicznych nośników danych, na których zostały one utrwalone przez Wykonawcę dla realizacji celu określonego w niniejszej Umowie, chyba że prawo Unii lub prawo państwa członkowskiego nakazują przechowywanie danych osobowych.</w:t>
      </w:r>
      <w:r>
        <w:t xml:space="preserve"> </w:t>
      </w:r>
      <w:r>
        <w:rPr>
          <w:rFonts w:ascii="Times New Roman" w:hAnsi="Times New Roman" w:cs="Times New Roman"/>
          <w:sz w:val="24"/>
          <w:szCs w:val="24"/>
        </w:rPr>
        <w:t>Przed usunięciem danych osobowych Wykonawca zawsze powinien odrębnie zweryfikować z Zamawiającym czy Zamawiający nie potrzebuje kopii danych osobowych, które mają zostać usunięte. Przed usunięciem danych osobowych, Zamawiający ma prawo żądać od Wykonawcy, a Wykonawca ma obowiązek przekazać Zamawiającemu wszystkie przetwarzane dane osobowe, w uporządkowanej formie zapisane w formacie pliku powszechnie dostępnym. Przekazanie danych osobowych, w sposób określony w zdaniu poprzednim powinno nastąpić najpóźniej w terminie 3 dni od zgłoszenia żądania, niezależnie od zakresu współpracy Stron,</w:t>
      </w:r>
    </w:p>
    <w:p w14:paraId="21AD6033" w14:textId="77777777" w:rsidR="007D26E6" w:rsidRDefault="00CB28DE">
      <w:pPr>
        <w:pStyle w:val="Akapitzlist"/>
        <w:numPr>
          <w:ilvl w:val="2"/>
          <w:numId w:val="31"/>
        </w:numPr>
        <w:ind w:left="993" w:hanging="284"/>
        <w:jc w:val="both"/>
      </w:pPr>
      <w:r>
        <w:rPr>
          <w:rFonts w:ascii="Times New Roman" w:hAnsi="Times New Roman" w:cs="Times New Roman"/>
          <w:sz w:val="24"/>
          <w:szCs w:val="24"/>
        </w:rPr>
        <w:t>dołożenia należytej staranności przy przetwarzaniu powierzonych danych osobowych, m.in. poprzez dopuszczenie do przetwarzania danych wyłącznie osób do tego upoważnionych, które zobowiązały się do zachowania poufności oraz przeszkolonych w zakresie przepisów dotyczących ochrony danych osobowych. Każda osoba, która zostanie upoważniona do przetwarzania danych osobowych, zostanie zobowiązana do zachowania tych danych w tajemnicy, o której mowa w art. 28 ust 3 pkt b Rozporządzenia (zarówno w trakcie zatrudnienia u Wykonawcy, jak i po ustaniu zatrudnienia). Tajemnica ta obejmuje również wszelkie informacje dotyczące sposobów zabezpieczenia powierzonych do przetwarzania danych osobowych. Wykonawca jest zobowiązany do zapewnienia, aby każda osoba fizyczna działająca z jego upoważnienia, która ma dostęp do danych osobowych, przetwarzała je wyłącznie na polecenie Zamawiającego, chyba że nie wymaga tego od niej prawo Unii Europejskiej lub prawo państwa członkowskiego Unii Europejskiej. Wykonawca ma obowiązek do poinformowania Zamawiającego w terminie 5 dni od dnia przedstawienia żądania o osobach upoważnionych do przetwarzania danych osobowych.</w:t>
      </w:r>
    </w:p>
    <w:p w14:paraId="13504964" w14:textId="77777777" w:rsidR="007D26E6" w:rsidRDefault="00CB28DE">
      <w:pPr>
        <w:pStyle w:val="Akapitzlist"/>
        <w:numPr>
          <w:ilvl w:val="0"/>
          <w:numId w:val="32"/>
        </w:numPr>
        <w:ind w:left="709" w:hanging="283"/>
        <w:jc w:val="both"/>
        <w:rPr>
          <w:rFonts w:ascii="Times New Roman" w:hAnsi="Times New Roman" w:cs="Times New Roman"/>
          <w:sz w:val="24"/>
          <w:szCs w:val="24"/>
        </w:rPr>
      </w:pPr>
      <w:r>
        <w:rPr>
          <w:rFonts w:ascii="Times New Roman" w:hAnsi="Times New Roman" w:cs="Times New Roman"/>
          <w:sz w:val="24"/>
          <w:szCs w:val="24"/>
        </w:rPr>
        <w:t>Zamawiający ma prawo do przeprowadzania kontroli zastosowanych przez Wykonawcę sposobów ochrony powierzonych danych osobowych.</w:t>
      </w:r>
      <w:r>
        <w:t xml:space="preserve"> </w:t>
      </w:r>
      <w:r>
        <w:rPr>
          <w:rFonts w:ascii="Times New Roman" w:hAnsi="Times New Roman" w:cs="Times New Roman"/>
          <w:sz w:val="24"/>
          <w:szCs w:val="24"/>
        </w:rPr>
        <w:t xml:space="preserve">Na podstawie art. 28 ust. 3 pkt h) RODO Wykonawca ma obowiązek umożliwienia Zamawiającemu przeprowadzenia takiej kontroli niezwłocznie, lecz nie później niż w terminie 3 dni po wezwaniu, a w </w:t>
      </w:r>
      <w:r>
        <w:rPr>
          <w:rFonts w:ascii="Times New Roman" w:hAnsi="Times New Roman" w:cs="Times New Roman"/>
          <w:sz w:val="24"/>
          <w:szCs w:val="24"/>
        </w:rPr>
        <w:lastRenderedPageBreak/>
        <w:t xml:space="preserve">szczególności udostępnienia na żądanie Zamawiającego wszelkich informacji niezbędnych do wykazania spełnienia obowiązków spoczywających na Wykonawcy, określonych w art. 28 RODO oraz umożliwienia Zamawiającemu lub audytorowi upoważnionemu przez Zamawiającego przeprowadzenia audytów, w tym inspekcji, współpracując przy działaniach sprawdzających i naprawczych. Wykonawca jest zobowiązany do zastosowania się do zaleceń pokontrolnych i do usunięcia uchybień stwierdzonych podczas kontroli w terminie wskazanym przez Zamawiającego danych nie dłuższym niż 14 dni roboczych. </w:t>
      </w:r>
    </w:p>
    <w:p w14:paraId="0A1C3209" w14:textId="77777777" w:rsidR="007D26E6" w:rsidRDefault="00CB28DE">
      <w:pPr>
        <w:pStyle w:val="Akapitzlist"/>
        <w:numPr>
          <w:ilvl w:val="0"/>
          <w:numId w:val="32"/>
        </w:numPr>
        <w:ind w:left="709" w:hanging="283"/>
        <w:jc w:val="both"/>
        <w:rPr>
          <w:rFonts w:ascii="Times New Roman" w:hAnsi="Times New Roman" w:cs="Times New Roman"/>
          <w:sz w:val="24"/>
          <w:szCs w:val="24"/>
        </w:rPr>
      </w:pPr>
      <w:r>
        <w:rPr>
          <w:rFonts w:ascii="Times New Roman" w:hAnsi="Times New Roman" w:cs="Times New Roman"/>
          <w:sz w:val="24"/>
          <w:szCs w:val="24"/>
        </w:rPr>
        <w:t>Strony ustalają, że podczas realizacji Umowy będą ze sobą ściśle współpracować, informując się wzajemnie o wszystkich okolicznościach mających lub mogących mieć wpływ na wykonanie Umowy.</w:t>
      </w:r>
    </w:p>
    <w:p w14:paraId="76B8394A" w14:textId="77777777"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Wykonawca ma obowiązek niezwłocznie, nie później jednak niż w ciągu 3 dni od nastąpienia określonego zdarzenia lub powzięcia określonej informacji, poinformować Zamawiającego:</w:t>
      </w:r>
    </w:p>
    <w:p w14:paraId="147ACAAA" w14:textId="77777777" w:rsidR="007D26E6" w:rsidRDefault="00CB28DE">
      <w:pPr>
        <w:pStyle w:val="Akapitzlist"/>
        <w:numPr>
          <w:ilvl w:val="1"/>
          <w:numId w:val="33"/>
        </w:numPr>
        <w:ind w:left="993" w:hanging="284"/>
        <w:jc w:val="both"/>
        <w:rPr>
          <w:rFonts w:ascii="Times New Roman" w:hAnsi="Times New Roman" w:cs="Times New Roman"/>
          <w:sz w:val="24"/>
          <w:szCs w:val="24"/>
        </w:rPr>
      </w:pPr>
      <w:r>
        <w:rPr>
          <w:rFonts w:ascii="Times New Roman" w:hAnsi="Times New Roman" w:cs="Times New Roman"/>
          <w:sz w:val="24"/>
          <w:szCs w:val="24"/>
        </w:rPr>
        <w:t>jeśli Wykonawca nie jest w stanie zapewnić bezpieczeństwa powierzonych danych osobowych lub zgodności ich przetwarzania z prawem,</w:t>
      </w:r>
    </w:p>
    <w:p w14:paraId="45BD9C1F" w14:textId="77777777" w:rsidR="007D26E6" w:rsidRDefault="00CB28DE">
      <w:pPr>
        <w:pStyle w:val="Akapitzlist"/>
        <w:numPr>
          <w:ilvl w:val="1"/>
          <w:numId w:val="33"/>
        </w:numPr>
        <w:ind w:left="993" w:hanging="284"/>
        <w:jc w:val="both"/>
        <w:rPr>
          <w:rFonts w:ascii="Times New Roman" w:hAnsi="Times New Roman" w:cs="Times New Roman"/>
          <w:sz w:val="24"/>
          <w:szCs w:val="24"/>
        </w:rPr>
      </w:pPr>
      <w:r>
        <w:rPr>
          <w:rFonts w:ascii="Times New Roman" w:hAnsi="Times New Roman" w:cs="Times New Roman"/>
          <w:sz w:val="24"/>
          <w:szCs w:val="24"/>
        </w:rPr>
        <w:t>jeśli Wykonawca otrzyma informację o planowanej u Wykonawcy kontroli organu nadzoru, w szczególności Prezesa Urzędu Ochrony Danych Osobowych.</w:t>
      </w:r>
    </w:p>
    <w:p w14:paraId="161B2C3A" w14:textId="77777777" w:rsidR="007D26E6" w:rsidRDefault="00CB28DE">
      <w:pPr>
        <w:pStyle w:val="Akapitzlist"/>
        <w:numPr>
          <w:ilvl w:val="1"/>
          <w:numId w:val="33"/>
        </w:numPr>
        <w:ind w:left="993" w:hanging="284"/>
        <w:jc w:val="both"/>
        <w:rPr>
          <w:rFonts w:ascii="Times New Roman" w:hAnsi="Times New Roman" w:cs="Times New Roman"/>
          <w:sz w:val="24"/>
          <w:szCs w:val="24"/>
        </w:rPr>
      </w:pPr>
      <w:r>
        <w:rPr>
          <w:rFonts w:ascii="Times New Roman" w:hAnsi="Times New Roman" w:cs="Times New Roman"/>
          <w:sz w:val="24"/>
          <w:szCs w:val="24"/>
        </w:rPr>
        <w:t>jeżeli Wykonawca otrzyma informację o jakimkolwiek postępowaniu, w szczególności administracyjnym lub sądowym, dotyczącym przetwarzania przez Wykonawcę danych osobowych określonych w niniejszej umowie, o jakiejkolwiek decyzji administracyjnej lub orzeczeniu dotyczącym przetwarzania tych danych, skierowanych do Wykonawcy, a także o wszelkich planowanych, o ile są mu wiadome lub realizowanych kontrolach i inspekcjach dotyczących przetwarzania tych danych osobowych przez Wykonawcę.</w:t>
      </w:r>
    </w:p>
    <w:p w14:paraId="2B7C742E" w14:textId="77777777" w:rsidR="007D26E6" w:rsidRDefault="00CB28DE">
      <w:pPr>
        <w:pStyle w:val="Akapitzlist"/>
        <w:numPr>
          <w:ilvl w:val="1"/>
          <w:numId w:val="33"/>
        </w:numPr>
        <w:ind w:left="993" w:hanging="284"/>
        <w:jc w:val="both"/>
        <w:rPr>
          <w:rFonts w:ascii="Times New Roman" w:hAnsi="Times New Roman" w:cs="Times New Roman"/>
          <w:sz w:val="24"/>
          <w:szCs w:val="24"/>
        </w:rPr>
      </w:pPr>
      <w:r>
        <w:rPr>
          <w:rFonts w:ascii="Times New Roman" w:hAnsi="Times New Roman" w:cs="Times New Roman"/>
          <w:sz w:val="24"/>
          <w:szCs w:val="24"/>
        </w:rPr>
        <w:t>jeśli Wykonawca otrzyma żądanie udostępnienia powierzonych danych osobowych, pochodzące od osoby trzeciej,</w:t>
      </w:r>
    </w:p>
    <w:p w14:paraId="6081CAA5" w14:textId="77777777" w:rsidR="007D26E6" w:rsidRDefault="00CB28DE">
      <w:pPr>
        <w:pStyle w:val="Akapitzlist"/>
        <w:numPr>
          <w:ilvl w:val="1"/>
          <w:numId w:val="33"/>
        </w:numPr>
        <w:ind w:left="993" w:hanging="284"/>
        <w:jc w:val="both"/>
        <w:rPr>
          <w:rFonts w:ascii="Times New Roman" w:hAnsi="Times New Roman" w:cs="Times New Roman"/>
          <w:sz w:val="24"/>
          <w:szCs w:val="24"/>
        </w:rPr>
      </w:pPr>
      <w:r>
        <w:rPr>
          <w:rFonts w:ascii="Times New Roman" w:hAnsi="Times New Roman" w:cs="Times New Roman"/>
          <w:sz w:val="24"/>
          <w:szCs w:val="24"/>
        </w:rPr>
        <w:t>jeśli Wykonawca otrzyma żądanie osoby, której dane dotyczą, dotyczące zaprzestania przetwarzania jej danych osobowych lub udzielenia informacji o zakresie, celu lub sposobie przetwarzania powierzonych danych osobowych lub jakichkolwiek innych informacji dotyczących przetwarzania danych jej dotyczących.</w:t>
      </w:r>
    </w:p>
    <w:p w14:paraId="6E481626" w14:textId="77777777"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 xml:space="preserve">Wykonawca po stwierdzeniu naruszenia ochrony danych osobowych bez zbędnej zwłoki – nie później jednak niż w ciągu 24 godzin zgłasza je Zamawiającemu, jednocześnie przekazując informacje dotyczące: charakteru naruszenia, kategorii danych, liczby osób, których dane dotyczą, kategorii i przybliżonej liczby wpisów danych osobowych, których dotyczy naruszenie, możliwych konsekwencji naruszenia ochrony danych osobowych oraz opisu zastosowanych środków w celu zaradzenia naruszeniu ochrony danych osobowych, w tym w stosownych przypadkach środków w celu zminimalizowania jego ewentualnych negatywnych skutków oraz rekomendacji co do dalszego postępowania w tym zakresie. </w:t>
      </w:r>
    </w:p>
    <w:p w14:paraId="5E869375" w14:textId="77777777"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Wykonawca ma obowiązek poinformować Zamawiającego, na każde jego żądanie, w terminie 3 dni od otrzymania żądania o wynikach kontroli organów nadzoru dotyczących przetwarzania danych osobowych, w zakresie, w jakim dotyczą one powierzonych danych osobowych.</w:t>
      </w:r>
    </w:p>
    <w:p w14:paraId="6BD3DFD2" w14:textId="77777777"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 xml:space="preserve">Wykonawca, w miarę możliwości, udzieli niezwłocznie pomocy Zamawiającemu w wywiązaniu się z obowiązku odpowiadania na żądania osoby, której dane dotyczą, w zakresie wykonywania jej praw określonych w Rozdziale III Rozporządzenia w zakresie w jakim osoba, której dane dotyczą będzie uprawniona do realizacji tych </w:t>
      </w:r>
      <w:r>
        <w:rPr>
          <w:rFonts w:ascii="Times New Roman" w:hAnsi="Times New Roman" w:cs="Times New Roman"/>
          <w:sz w:val="24"/>
          <w:szCs w:val="24"/>
        </w:rPr>
        <w:lastRenderedPageBreak/>
        <w:t>praw. Wykonawca jest zobowiązany także do niezwłocznej pomocy w zakresie wywiązywania się z obowiązków określonych w art. 32-36 Rozporządzenia.</w:t>
      </w:r>
    </w:p>
    <w:p w14:paraId="3A3E5FD8" w14:textId="1FDBF035"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Wykonawca może powierzyć dane osobowe objęte niniejszą Umową do dalszego przetwarzania podwykonawcom wyłącznie w celu wykonania Umowy po uzyskaniu uprzedniej pisemnej zgody Zamawiającego</w:t>
      </w:r>
      <w:r w:rsidR="004D6A9C">
        <w:rPr>
          <w:rFonts w:ascii="Times New Roman" w:hAnsi="Times New Roman" w:cs="Times New Roman"/>
          <w:sz w:val="24"/>
          <w:szCs w:val="24"/>
        </w:rPr>
        <w:t xml:space="preserve"> pod rygorem nieważności</w:t>
      </w:r>
      <w:r>
        <w:rPr>
          <w:rFonts w:ascii="Times New Roman" w:hAnsi="Times New Roman" w:cs="Times New Roman"/>
          <w:sz w:val="24"/>
          <w:szCs w:val="24"/>
        </w:rPr>
        <w:t xml:space="preserve">. </w:t>
      </w:r>
    </w:p>
    <w:p w14:paraId="05EFB252" w14:textId="77777777"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 xml:space="preserve">Przekazanie powierzonych danych do państwa trzeciego może nastąpić jedynie na pisemne polecenie </w:t>
      </w:r>
      <w:proofErr w:type="gramStart"/>
      <w:r>
        <w:rPr>
          <w:rFonts w:ascii="Times New Roman" w:hAnsi="Times New Roman" w:cs="Times New Roman"/>
          <w:sz w:val="24"/>
          <w:szCs w:val="24"/>
        </w:rPr>
        <w:t>Zamawiającego chyba,</w:t>
      </w:r>
      <w:proofErr w:type="gramEnd"/>
      <w:r>
        <w:rPr>
          <w:rFonts w:ascii="Times New Roman" w:hAnsi="Times New Roman" w:cs="Times New Roman"/>
          <w:sz w:val="24"/>
          <w:szCs w:val="24"/>
        </w:rPr>
        <w:t xml:space="preserve"> że obowiązek taki nakłada na Wykonawcę prawo Unii Europejskiej lub prawo państwa członkowskiego, któremu podlega Wykonawca. W takim przypadku przed rozpoczęciem przetwarzania Wykonawca informuje Zamawiającego o tym obowiązku prawnym na piśmie, o ile prawo to nie zabrania udzielania takiej informacji z uwagi na ważny interes publiczny.</w:t>
      </w:r>
    </w:p>
    <w:p w14:paraId="5798A6E4" w14:textId="665FF364"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 xml:space="preserve">Powierzenie danych osobowych do dalszego przetwarzania wymaga formy umowy pisemnej </w:t>
      </w:r>
      <w:r w:rsidR="004D6A9C">
        <w:rPr>
          <w:rFonts w:ascii="Times New Roman" w:hAnsi="Times New Roman" w:cs="Times New Roman"/>
          <w:sz w:val="24"/>
          <w:szCs w:val="24"/>
        </w:rPr>
        <w:t xml:space="preserve">pod rygorem nieważności </w:t>
      </w:r>
      <w:r>
        <w:rPr>
          <w:rFonts w:ascii="Times New Roman" w:hAnsi="Times New Roman" w:cs="Times New Roman"/>
          <w:sz w:val="24"/>
          <w:szCs w:val="24"/>
        </w:rPr>
        <w:t>lub w przypadku, gdy stroną jest podmiot przetwarzający dane w państwie trzecim zastosowania standardowych klauzul umownych (przy zachowaniu formy pisemnej umowy). Zawarta umowa musi zawierać wszystkie zobowiązania określone w niniejszej Umowie oraz precyzować czas, charakter i cel przetwarzania danych, z uwzględnieniem zakresu (lub kategorii) przetwarzanych danych.</w:t>
      </w:r>
    </w:p>
    <w:p w14:paraId="16474E06" w14:textId="77777777"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Podwykonawca, o którym mowa w ust.14 powyżej winien spełniać te same wymogi i obowiązki jakie zostały nałożone na Wykonawcę w niniejszej Umowie, w szczególności obowiązek zapewnienia wystarczających gwarancji wdrożenia odpowiednich środków technicznych i organizacyjnych, by przetwarzanie odpowiadało wymogom Rozporządzenia.</w:t>
      </w:r>
    </w:p>
    <w:p w14:paraId="488903D0" w14:textId="77777777"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Wykonawca odpowiada za działania i zaniechania podwykonawcy jak za własne działania i zaniechania.</w:t>
      </w:r>
    </w:p>
    <w:p w14:paraId="4B640EEA" w14:textId="77777777" w:rsidR="007D26E6" w:rsidRDefault="00CB28DE">
      <w:pPr>
        <w:pStyle w:val="Akapitzlist"/>
        <w:numPr>
          <w:ilvl w:val="0"/>
          <w:numId w:val="32"/>
        </w:numPr>
        <w:ind w:left="709" w:hanging="425"/>
        <w:jc w:val="both"/>
        <w:rPr>
          <w:rFonts w:ascii="Times New Roman" w:hAnsi="Times New Roman" w:cs="Times New Roman"/>
          <w:sz w:val="24"/>
          <w:szCs w:val="24"/>
        </w:rPr>
      </w:pPr>
      <w:r>
        <w:rPr>
          <w:rFonts w:ascii="Times New Roman" w:hAnsi="Times New Roman" w:cs="Times New Roman"/>
          <w:sz w:val="24"/>
          <w:szCs w:val="24"/>
        </w:rPr>
        <w:t>Wykonawca jest odpowiedzialny za udostępnienie lub wykorzystanie danych osobowych niezgodnie z Rozporządzeniem lub treścią niniejszej Umowy,</w:t>
      </w:r>
      <w:r>
        <w:rPr>
          <w:rFonts w:ascii="Times New Roman" w:hAnsi="Times New Roman" w:cs="Times New Roman"/>
          <w:sz w:val="24"/>
          <w:szCs w:val="24"/>
        </w:rPr>
        <w:br/>
        <w:t>a w szczególności za udostępnienie powierzonych do przetwarzania danych osobowych osobom lub podmiotom nieupoważnionym.</w:t>
      </w:r>
    </w:p>
    <w:p w14:paraId="589D045E" w14:textId="77777777" w:rsidR="007D26E6" w:rsidRDefault="007D26E6">
      <w:pPr>
        <w:spacing w:after="0" w:line="240" w:lineRule="auto"/>
        <w:jc w:val="both"/>
        <w:rPr>
          <w:rFonts w:ascii="Times New Roman" w:hAnsi="Times New Roman" w:cs="Times New Roman"/>
          <w:sz w:val="24"/>
          <w:szCs w:val="24"/>
        </w:rPr>
      </w:pPr>
    </w:p>
    <w:p w14:paraId="1ABD706E" w14:textId="77777777" w:rsidR="007D26E6" w:rsidRDefault="00CB28DE">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 18</w:t>
      </w:r>
    </w:p>
    <w:p w14:paraId="708EDD1C" w14:textId="77777777" w:rsidR="007D26E6" w:rsidRDefault="00CB28DE">
      <w:pPr>
        <w:spacing w:after="0" w:line="240" w:lineRule="auto"/>
        <w:ind w:right="8"/>
        <w:jc w:val="center"/>
        <w:rPr>
          <w:rFonts w:ascii="Times New Roman" w:hAnsi="Times New Roman" w:cs="Times New Roman"/>
          <w:b/>
          <w:sz w:val="24"/>
          <w:szCs w:val="24"/>
        </w:rPr>
      </w:pPr>
      <w:r>
        <w:rPr>
          <w:rFonts w:ascii="Times New Roman" w:hAnsi="Times New Roman" w:cs="Times New Roman"/>
          <w:b/>
          <w:sz w:val="24"/>
          <w:szCs w:val="24"/>
        </w:rPr>
        <w:t>POUFNOŚĆ</w:t>
      </w:r>
    </w:p>
    <w:p w14:paraId="33C5815F" w14:textId="77777777" w:rsidR="007D26E6" w:rsidRDefault="007D26E6">
      <w:pPr>
        <w:spacing w:after="0" w:line="240" w:lineRule="auto"/>
        <w:ind w:right="9"/>
        <w:jc w:val="center"/>
        <w:rPr>
          <w:rFonts w:ascii="Times New Roman" w:hAnsi="Times New Roman" w:cs="Times New Roman"/>
          <w:b/>
          <w:sz w:val="24"/>
          <w:szCs w:val="24"/>
        </w:rPr>
      </w:pPr>
    </w:p>
    <w:p w14:paraId="3B00D947" w14:textId="77777777" w:rsidR="007D26E6" w:rsidRDefault="00CB28DE">
      <w:pPr>
        <w:numPr>
          <w:ilvl w:val="0"/>
          <w:numId w:val="1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Informacje Poufne – niezależnie od formy ich utrwalenia lub przekazania – to informacje Zamawiającego, które nie zostały podane do publicznej wiadomości, a zostały przekazane Wykonawcy w związku z realizacją 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2A9C4260" w14:textId="77777777" w:rsidR="007D26E6" w:rsidRDefault="00CB28DE">
      <w:pPr>
        <w:numPr>
          <w:ilvl w:val="0"/>
          <w:numId w:val="1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Dla uniknięcia wątpliwości Strony potwierdzają, że za Informacje Poufne nie są uważane informacje, które Zamawiający jest zobowiązany ujawnić na mocy obowiązujących przepisów, w tym Prawa zamówień publicznych.  </w:t>
      </w:r>
    </w:p>
    <w:p w14:paraId="47AB1E96" w14:textId="77777777" w:rsidR="007D26E6" w:rsidRDefault="00CB28DE">
      <w:pPr>
        <w:numPr>
          <w:ilvl w:val="0"/>
          <w:numId w:val="1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 xml:space="preserve">Wykonawca zobowiązuje się:  </w:t>
      </w:r>
    </w:p>
    <w:p w14:paraId="0AC145CC" w14:textId="77777777" w:rsidR="007D26E6" w:rsidRDefault="00CB28DE">
      <w:pPr>
        <w:pStyle w:val="Akapitzlist"/>
        <w:numPr>
          <w:ilvl w:val="1"/>
          <w:numId w:val="17"/>
        </w:numPr>
        <w:tabs>
          <w:tab w:val="left" w:pos="1134"/>
        </w:tabs>
        <w:spacing w:after="0" w:line="240" w:lineRule="auto"/>
        <w:ind w:left="709" w:right="16"/>
        <w:jc w:val="both"/>
        <w:rPr>
          <w:rFonts w:ascii="Times New Roman" w:hAnsi="Times New Roman" w:cs="Times New Roman"/>
          <w:sz w:val="24"/>
          <w:szCs w:val="24"/>
        </w:rPr>
      </w:pPr>
      <w:r>
        <w:rPr>
          <w:rFonts w:ascii="Times New Roman" w:hAnsi="Times New Roman" w:cs="Times New Roman"/>
          <w:sz w:val="24"/>
          <w:szCs w:val="24"/>
        </w:rPr>
        <w:t>nie ujawniać Informacji Poufnych innym podmiotom bez zgody Zamawiającego, udzielonej na piśmie pod rygorem nieważności;</w:t>
      </w:r>
    </w:p>
    <w:p w14:paraId="339F6CC4" w14:textId="77777777" w:rsidR="007D26E6" w:rsidRDefault="00CB28DE">
      <w:pPr>
        <w:numPr>
          <w:ilvl w:val="1"/>
          <w:numId w:val="1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wykorzystywać Informacje Poufne jedynie do potrzeb realizacji Umowy;</w:t>
      </w:r>
    </w:p>
    <w:p w14:paraId="061C63E3" w14:textId="77777777" w:rsidR="007D26E6" w:rsidRDefault="00CB28DE">
      <w:pPr>
        <w:numPr>
          <w:ilvl w:val="1"/>
          <w:numId w:val="1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nie powielać Informacji Poufnych w zakresie szerszym, niż jest to potrzebne dla realizacji Umowy;</w:t>
      </w:r>
    </w:p>
    <w:p w14:paraId="0A30B64A" w14:textId="77777777" w:rsidR="007D26E6" w:rsidRDefault="00CB28DE">
      <w:pPr>
        <w:numPr>
          <w:ilvl w:val="1"/>
          <w:numId w:val="17"/>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lastRenderedPageBreak/>
        <w:t>zabezpieczać otrzymane Informacje Poufne przed dostępem osób nieuprawnionych w stopniu niezbędnym do zachowania ich poufnego charakteru, ale przynajmniej w takim samym stopniu, jak postępuje wobec własnej tajemnicy przedsiębiorstwa.</w:t>
      </w:r>
    </w:p>
    <w:p w14:paraId="09CDD88D" w14:textId="77777777" w:rsidR="007D26E6" w:rsidRDefault="00CB28DE">
      <w:pPr>
        <w:numPr>
          <w:ilvl w:val="0"/>
          <w:numId w:val="1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może, jeżeli jest to potrzebne do realizacji 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38F95E62" w14:textId="77777777" w:rsidR="007D26E6" w:rsidRDefault="00CB28DE">
      <w:pPr>
        <w:numPr>
          <w:ilvl w:val="0"/>
          <w:numId w:val="1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 przypadku rozwiązania Umowy (niezależnie od powodu rozwiązania) lub jej wygaśnięcia Wykonawca zobowiązuje się do niezwłocznego zwrotu w terminie 7 (słownie: siedmiu) dni materiałów zawierających Informacje Poufne, a Informacje Poufne przechowywane w wersji elektronicznej usunie ze swoich zasobów i nośników elektronicznych. Ten sam obowiązek będzie ciążył na osobach i podmiotach, o których mowa w poprzednim ustępie.</w:t>
      </w:r>
    </w:p>
    <w:p w14:paraId="51A6A22D" w14:textId="77777777" w:rsidR="007D26E6" w:rsidRDefault="00CB28DE">
      <w:pPr>
        <w:numPr>
          <w:ilvl w:val="0"/>
          <w:numId w:val="17"/>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na pisemne żądanie Zamawiającego zobowiązuje się do niezwłocznego zniszczenia materiałów zawierających Informacje Poufne, chyba, że ich dalsze przechowywanie jest wymagane na mocy obowiązującego w dacie żądania Zamawiającego prawa lub na mocy wykonalnego orzeczenia sądu lub innego uprawnionego podmiotu.</w:t>
      </w:r>
    </w:p>
    <w:p w14:paraId="00A88A9E" w14:textId="77777777" w:rsidR="007D26E6" w:rsidRDefault="007D26E6">
      <w:pPr>
        <w:spacing w:after="0" w:line="240" w:lineRule="auto"/>
        <w:ind w:right="16"/>
        <w:jc w:val="both"/>
        <w:rPr>
          <w:rFonts w:ascii="Times New Roman" w:hAnsi="Times New Roman" w:cs="Times New Roman"/>
          <w:sz w:val="24"/>
          <w:szCs w:val="24"/>
        </w:rPr>
      </w:pPr>
    </w:p>
    <w:p w14:paraId="5CDA82F3" w14:textId="77777777" w:rsidR="007D26E6" w:rsidRDefault="00CB28DE">
      <w:pPr>
        <w:spacing w:after="0" w:line="240" w:lineRule="auto"/>
        <w:ind w:left="439" w:right="8" w:hanging="10"/>
        <w:jc w:val="center"/>
        <w:rPr>
          <w:rFonts w:ascii="Times New Roman" w:hAnsi="Times New Roman" w:cs="Times New Roman"/>
          <w:b/>
          <w:sz w:val="24"/>
          <w:szCs w:val="24"/>
        </w:rPr>
      </w:pPr>
      <w:r>
        <w:rPr>
          <w:rFonts w:ascii="Times New Roman" w:hAnsi="Times New Roman" w:cs="Times New Roman"/>
          <w:b/>
          <w:sz w:val="24"/>
          <w:szCs w:val="24"/>
        </w:rPr>
        <w:t>§ 19</w:t>
      </w:r>
    </w:p>
    <w:p w14:paraId="45DE7CEB" w14:textId="77777777" w:rsidR="007D26E6" w:rsidRDefault="00CB28DE">
      <w:pPr>
        <w:spacing w:after="0" w:line="240" w:lineRule="auto"/>
        <w:ind w:left="439" w:right="6" w:hanging="10"/>
        <w:jc w:val="center"/>
        <w:rPr>
          <w:rFonts w:ascii="Times New Roman" w:hAnsi="Times New Roman" w:cs="Times New Roman"/>
          <w:b/>
          <w:sz w:val="24"/>
          <w:szCs w:val="24"/>
        </w:rPr>
      </w:pPr>
      <w:r>
        <w:rPr>
          <w:rFonts w:ascii="Times New Roman" w:hAnsi="Times New Roman" w:cs="Times New Roman"/>
          <w:b/>
          <w:sz w:val="24"/>
          <w:szCs w:val="24"/>
        </w:rPr>
        <w:t>POSTANOWIENIA KOŃCOWE</w:t>
      </w:r>
    </w:p>
    <w:p w14:paraId="036B241C" w14:textId="77777777" w:rsidR="007D26E6" w:rsidRDefault="007D26E6">
      <w:pPr>
        <w:spacing w:after="0" w:line="240" w:lineRule="auto"/>
        <w:ind w:left="439" w:right="6" w:hanging="10"/>
        <w:jc w:val="center"/>
        <w:rPr>
          <w:rFonts w:ascii="Times New Roman" w:hAnsi="Times New Roman" w:cs="Times New Roman"/>
          <w:b/>
          <w:sz w:val="24"/>
          <w:szCs w:val="24"/>
        </w:rPr>
      </w:pPr>
    </w:p>
    <w:p w14:paraId="4054E664" w14:textId="77777777" w:rsidR="007D26E6" w:rsidRDefault="00CB28DE">
      <w:pPr>
        <w:numPr>
          <w:ilvl w:val="0"/>
          <w:numId w:val="1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Wykonawca nie ma prawa dokonywać cesji, przeniesienia bądź obciążenia swoich praw lub obowiązków wynikających z Umowy bez uprzedniej pisemnej zgody Zamawiającego, udzielonej na piśmie pod rygorem nieważności.</w:t>
      </w:r>
    </w:p>
    <w:p w14:paraId="14176837" w14:textId="77777777" w:rsidR="007D26E6" w:rsidRDefault="00CB28DE">
      <w:pPr>
        <w:numPr>
          <w:ilvl w:val="0"/>
          <w:numId w:val="1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Umowa zawarta jest pod prawem polskim. Wszelkie spory będą poddane pod rozstrzygnięcie sądu powszechnego właściwego dla siedziby Zamawiającego.</w:t>
      </w:r>
    </w:p>
    <w:p w14:paraId="6105D04F" w14:textId="5FFAABDC" w:rsidR="007D26E6" w:rsidRDefault="00CB28DE">
      <w:pPr>
        <w:numPr>
          <w:ilvl w:val="0"/>
          <w:numId w:val="18"/>
        </w:numPr>
        <w:spacing w:after="0" w:line="240" w:lineRule="auto"/>
        <w:ind w:left="709" w:right="16" w:hanging="283"/>
        <w:jc w:val="both"/>
      </w:pPr>
      <w:r>
        <w:rPr>
          <w:rFonts w:ascii="Times New Roman" w:hAnsi="Times New Roman" w:cs="Times New Roman"/>
          <w:sz w:val="24"/>
          <w:szCs w:val="24"/>
        </w:rPr>
        <w:t>W sprawach nieuregulowanych zastosowanie mają przepisy – ustawy z dnia 29 stycznia 2004 r. Prawo zamówień publicznych (</w:t>
      </w:r>
      <w:bookmarkStart w:id="7" w:name="_Hlk3811783"/>
      <w:r>
        <w:rPr>
          <w:rFonts w:ascii="Times New Roman" w:hAnsi="Times New Roman" w:cs="Times New Roman"/>
          <w:sz w:val="24"/>
          <w:szCs w:val="24"/>
        </w:rPr>
        <w:t xml:space="preserve">Dz.U. </w:t>
      </w:r>
      <w:hyperlink r:id="rId9">
        <w:r>
          <w:rPr>
            <w:rStyle w:val="ListLabel299"/>
          </w:rPr>
          <w:t>2018 poz. 1986</w:t>
        </w:r>
      </w:hyperlink>
      <w:r>
        <w:rPr>
          <w:rFonts w:ascii="Times New Roman" w:hAnsi="Times New Roman" w:cs="Times New Roman"/>
          <w:sz w:val="24"/>
          <w:szCs w:val="24"/>
        </w:rPr>
        <w:t xml:space="preserve"> z późn. zm.</w:t>
      </w:r>
      <w:bookmarkEnd w:id="7"/>
      <w:r>
        <w:rPr>
          <w:rFonts w:ascii="Times New Roman" w:hAnsi="Times New Roman" w:cs="Times New Roman"/>
          <w:sz w:val="24"/>
          <w:szCs w:val="24"/>
        </w:rPr>
        <w:t>), ustawy z dnia 23 kwietnia 1964 r. Kodeks cywilny (</w:t>
      </w:r>
      <w:hyperlink r:id="rId10">
        <w:r>
          <w:rPr>
            <w:rStyle w:val="ListLabel299"/>
          </w:rPr>
          <w:t>Dz.U. 2018 poz. 1025</w:t>
        </w:r>
      </w:hyperlink>
      <w:r>
        <w:rPr>
          <w:rFonts w:ascii="Times New Roman" w:hAnsi="Times New Roman" w:cs="Times New Roman"/>
          <w:sz w:val="24"/>
          <w:szCs w:val="24"/>
        </w:rPr>
        <w:t xml:space="preserve"> z późn. zm.) oraz inne mające związek z przedmiotową Umową. </w:t>
      </w:r>
    </w:p>
    <w:p w14:paraId="371547BB" w14:textId="77777777" w:rsidR="007D26E6" w:rsidRDefault="00CB28DE">
      <w:pPr>
        <w:numPr>
          <w:ilvl w:val="0"/>
          <w:numId w:val="1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Wszelkie zmiany Umowy, jej uzupełnienie lub oświadczenia z nią związane wymagają formy pisemnej pod rygorem nieważności, z uwzględnieniem postanowień art. 144 ustawy – Prawo zamówień publicznych. Zmiany będą dokonywane w postaci aneksów do Umowy, chyba że w Umowie wskazano inaczej.</w:t>
      </w:r>
    </w:p>
    <w:p w14:paraId="466DB364" w14:textId="77777777" w:rsidR="007D26E6" w:rsidRDefault="00CB28DE">
      <w:pPr>
        <w:numPr>
          <w:ilvl w:val="0"/>
          <w:numId w:val="1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Umowę sporządzono w trzech jednobrzmiących egzemplarzach, jeden dla Wykonawcy, a dwa dla Zamawiającego.</w:t>
      </w:r>
    </w:p>
    <w:p w14:paraId="7987D0BA" w14:textId="77777777" w:rsidR="007D26E6" w:rsidRDefault="00CB28DE">
      <w:pPr>
        <w:numPr>
          <w:ilvl w:val="0"/>
          <w:numId w:val="18"/>
        </w:numPr>
        <w:spacing w:after="0" w:line="240" w:lineRule="auto"/>
        <w:ind w:left="709" w:right="16" w:hanging="283"/>
        <w:jc w:val="both"/>
        <w:rPr>
          <w:rFonts w:ascii="Times New Roman" w:hAnsi="Times New Roman" w:cs="Times New Roman"/>
          <w:sz w:val="24"/>
          <w:szCs w:val="24"/>
        </w:rPr>
      </w:pPr>
      <w:r>
        <w:rPr>
          <w:rFonts w:ascii="Times New Roman" w:hAnsi="Times New Roman" w:cs="Times New Roman"/>
          <w:sz w:val="24"/>
          <w:szCs w:val="24"/>
        </w:rPr>
        <w:t>Integralną część Umowy stanowią następujące Załączniki:</w:t>
      </w:r>
    </w:p>
    <w:p w14:paraId="6A5F61C2" w14:textId="77777777" w:rsidR="007D26E6" w:rsidRDefault="00CB28DE">
      <w:pPr>
        <w:numPr>
          <w:ilvl w:val="0"/>
          <w:numId w:val="19"/>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 xml:space="preserve">Specyfikacja Istotnych Warunków Zamówienia wraz Załącznikami do SIWZ. </w:t>
      </w:r>
    </w:p>
    <w:p w14:paraId="683648C9" w14:textId="77777777" w:rsidR="007D26E6" w:rsidRDefault="00CB28DE">
      <w:pPr>
        <w:numPr>
          <w:ilvl w:val="0"/>
          <w:numId w:val="19"/>
        </w:numPr>
        <w:spacing w:after="0" w:line="240" w:lineRule="auto"/>
        <w:ind w:left="993" w:right="16" w:hanging="284"/>
        <w:jc w:val="both"/>
        <w:rPr>
          <w:rFonts w:ascii="Times New Roman" w:hAnsi="Times New Roman" w:cs="Times New Roman"/>
          <w:sz w:val="24"/>
          <w:szCs w:val="24"/>
        </w:rPr>
      </w:pPr>
      <w:r>
        <w:rPr>
          <w:rFonts w:ascii="Times New Roman" w:hAnsi="Times New Roman" w:cs="Times New Roman"/>
          <w:sz w:val="24"/>
          <w:szCs w:val="24"/>
        </w:rPr>
        <w:t>Oferta Wykonawcy.</w:t>
      </w:r>
    </w:p>
    <w:p w14:paraId="059323C9" w14:textId="77777777" w:rsidR="007D26E6" w:rsidRDefault="007D26E6">
      <w:pPr>
        <w:spacing w:after="0" w:line="240" w:lineRule="auto"/>
        <w:ind w:right="16"/>
        <w:rPr>
          <w:rFonts w:ascii="Times New Roman" w:hAnsi="Times New Roman" w:cs="Times New Roman"/>
          <w:sz w:val="24"/>
          <w:szCs w:val="24"/>
        </w:rPr>
      </w:pPr>
    </w:p>
    <w:p w14:paraId="78D0848C" w14:textId="77777777" w:rsidR="007D26E6" w:rsidRDefault="007D26E6">
      <w:pPr>
        <w:spacing w:after="0" w:line="240" w:lineRule="auto"/>
        <w:ind w:right="16"/>
        <w:rPr>
          <w:rFonts w:ascii="Times New Roman" w:hAnsi="Times New Roman" w:cs="Times New Roman"/>
          <w:sz w:val="24"/>
          <w:szCs w:val="24"/>
        </w:rPr>
      </w:pPr>
    </w:p>
    <w:p w14:paraId="7279E757" w14:textId="77777777" w:rsidR="007D26E6" w:rsidRDefault="007D26E6">
      <w:pPr>
        <w:spacing w:after="0" w:line="240" w:lineRule="auto"/>
        <w:ind w:right="16"/>
        <w:rPr>
          <w:rFonts w:ascii="Times New Roman" w:hAnsi="Times New Roman" w:cs="Times New Roman"/>
          <w:sz w:val="24"/>
          <w:szCs w:val="24"/>
        </w:rPr>
      </w:pPr>
    </w:p>
    <w:p w14:paraId="49ACF7CE" w14:textId="77777777" w:rsidR="007D26E6" w:rsidRDefault="007D26E6">
      <w:pPr>
        <w:spacing w:after="0" w:line="240" w:lineRule="auto"/>
        <w:ind w:right="16"/>
        <w:rPr>
          <w:rFonts w:ascii="Times New Roman" w:hAnsi="Times New Roman" w:cs="Times New Roman"/>
          <w:sz w:val="24"/>
          <w:szCs w:val="24"/>
        </w:rPr>
      </w:pPr>
    </w:p>
    <w:tbl>
      <w:tblPr>
        <w:tblStyle w:val="Tabela-Siatka"/>
        <w:tblW w:w="8781" w:type="dxa"/>
        <w:tblInd w:w="291" w:type="dxa"/>
        <w:tblLook w:val="04A0" w:firstRow="1" w:lastRow="0" w:firstColumn="1" w:lastColumn="0" w:noHBand="0" w:noVBand="1"/>
      </w:tblPr>
      <w:tblGrid>
        <w:gridCol w:w="4390"/>
        <w:gridCol w:w="4391"/>
      </w:tblGrid>
      <w:tr w:rsidR="007D26E6" w14:paraId="529FADA5" w14:textId="77777777">
        <w:tc>
          <w:tcPr>
            <w:tcW w:w="4390" w:type="dxa"/>
            <w:tcBorders>
              <w:top w:val="nil"/>
              <w:left w:val="nil"/>
              <w:bottom w:val="nil"/>
              <w:right w:val="nil"/>
            </w:tcBorders>
            <w:shd w:val="clear" w:color="auto" w:fill="auto"/>
            <w:vAlign w:val="center"/>
          </w:tcPr>
          <w:p w14:paraId="0BAB75C7" w14:textId="77777777" w:rsidR="007D26E6" w:rsidRDefault="00CB28DE">
            <w:pPr>
              <w:spacing w:after="0" w:line="240" w:lineRule="auto"/>
              <w:ind w:right="16"/>
              <w:jc w:val="center"/>
              <w:rPr>
                <w:rFonts w:ascii="Times New Roman" w:hAnsi="Times New Roman" w:cs="Times New Roman"/>
                <w:sz w:val="24"/>
                <w:szCs w:val="24"/>
              </w:rPr>
            </w:pPr>
            <w:r>
              <w:rPr>
                <w:rFonts w:ascii="Times New Roman" w:hAnsi="Times New Roman" w:cs="Times New Roman"/>
                <w:sz w:val="24"/>
                <w:szCs w:val="24"/>
              </w:rPr>
              <w:t>…………………………………</w:t>
            </w:r>
          </w:p>
        </w:tc>
        <w:tc>
          <w:tcPr>
            <w:tcW w:w="4390" w:type="dxa"/>
            <w:tcBorders>
              <w:top w:val="nil"/>
              <w:left w:val="nil"/>
              <w:bottom w:val="nil"/>
              <w:right w:val="nil"/>
            </w:tcBorders>
            <w:shd w:val="clear" w:color="auto" w:fill="auto"/>
            <w:vAlign w:val="center"/>
          </w:tcPr>
          <w:p w14:paraId="4BD201E6" w14:textId="77777777" w:rsidR="007D26E6" w:rsidRDefault="00CB28DE">
            <w:pPr>
              <w:spacing w:after="0" w:line="240" w:lineRule="auto"/>
              <w:ind w:right="16"/>
              <w:jc w:val="center"/>
              <w:rPr>
                <w:rFonts w:ascii="Times New Roman" w:hAnsi="Times New Roman" w:cs="Times New Roman"/>
                <w:sz w:val="24"/>
                <w:szCs w:val="24"/>
              </w:rPr>
            </w:pPr>
            <w:r>
              <w:rPr>
                <w:rFonts w:ascii="Times New Roman" w:hAnsi="Times New Roman" w:cs="Times New Roman"/>
                <w:sz w:val="24"/>
                <w:szCs w:val="24"/>
              </w:rPr>
              <w:t>…………………………………</w:t>
            </w:r>
          </w:p>
        </w:tc>
      </w:tr>
      <w:tr w:rsidR="007D26E6" w14:paraId="0BCE698C" w14:textId="77777777">
        <w:tc>
          <w:tcPr>
            <w:tcW w:w="4390" w:type="dxa"/>
            <w:tcBorders>
              <w:top w:val="nil"/>
              <w:left w:val="nil"/>
              <w:bottom w:val="nil"/>
              <w:right w:val="nil"/>
            </w:tcBorders>
            <w:shd w:val="clear" w:color="auto" w:fill="auto"/>
            <w:vAlign w:val="center"/>
          </w:tcPr>
          <w:p w14:paraId="52D56BA8" w14:textId="77777777" w:rsidR="007D26E6" w:rsidRDefault="00CB28DE">
            <w:pPr>
              <w:spacing w:after="0" w:line="240" w:lineRule="auto"/>
              <w:ind w:right="16"/>
              <w:jc w:val="center"/>
              <w:rPr>
                <w:rFonts w:ascii="Times New Roman" w:hAnsi="Times New Roman" w:cs="Times New Roman"/>
                <w:sz w:val="24"/>
                <w:szCs w:val="24"/>
              </w:rPr>
            </w:pPr>
            <w:r>
              <w:rPr>
                <w:rFonts w:ascii="Times New Roman" w:hAnsi="Times New Roman" w:cs="Times New Roman"/>
                <w:sz w:val="24"/>
                <w:szCs w:val="24"/>
              </w:rPr>
              <w:t>Zamawiający</w:t>
            </w:r>
          </w:p>
        </w:tc>
        <w:tc>
          <w:tcPr>
            <w:tcW w:w="4390" w:type="dxa"/>
            <w:tcBorders>
              <w:top w:val="nil"/>
              <w:left w:val="nil"/>
              <w:bottom w:val="nil"/>
              <w:right w:val="nil"/>
            </w:tcBorders>
            <w:shd w:val="clear" w:color="auto" w:fill="auto"/>
            <w:vAlign w:val="center"/>
          </w:tcPr>
          <w:p w14:paraId="608FE844" w14:textId="77777777" w:rsidR="007D26E6" w:rsidRDefault="00CB28DE">
            <w:pPr>
              <w:spacing w:after="0" w:line="240" w:lineRule="auto"/>
              <w:ind w:right="16"/>
              <w:jc w:val="center"/>
              <w:rPr>
                <w:rFonts w:ascii="Times New Roman" w:hAnsi="Times New Roman" w:cs="Times New Roman"/>
                <w:sz w:val="24"/>
                <w:szCs w:val="24"/>
              </w:rPr>
            </w:pPr>
            <w:r>
              <w:rPr>
                <w:rFonts w:ascii="Times New Roman" w:hAnsi="Times New Roman" w:cs="Times New Roman"/>
                <w:sz w:val="24"/>
                <w:szCs w:val="24"/>
              </w:rPr>
              <w:t>Wykonawca</w:t>
            </w:r>
          </w:p>
        </w:tc>
      </w:tr>
    </w:tbl>
    <w:p w14:paraId="08B3E878" w14:textId="77777777" w:rsidR="007D26E6" w:rsidRDefault="007D26E6">
      <w:pPr>
        <w:spacing w:after="0" w:line="240" w:lineRule="auto"/>
        <w:ind w:right="16"/>
        <w:rPr>
          <w:rFonts w:ascii="Times New Roman" w:hAnsi="Times New Roman" w:cs="Times New Roman"/>
          <w:sz w:val="24"/>
          <w:szCs w:val="24"/>
        </w:rPr>
      </w:pPr>
    </w:p>
    <w:p w14:paraId="78E9F771" w14:textId="77777777" w:rsidR="007D26E6" w:rsidRDefault="007D26E6">
      <w:pPr>
        <w:spacing w:after="120" w:line="240" w:lineRule="auto"/>
        <w:contextualSpacing/>
        <w:jc w:val="both"/>
      </w:pPr>
    </w:p>
    <w:sectPr w:rsidR="007D26E6">
      <w:footerReference w:type="default" r:id="rId11"/>
      <w:headerReference w:type="first" r:id="rId12"/>
      <w:pgSz w:w="11906" w:h="16838"/>
      <w:pgMar w:top="851" w:right="1417" w:bottom="1417" w:left="1417" w:header="708" w:footer="708"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01137" w14:textId="77777777" w:rsidR="00223371" w:rsidRDefault="00223371">
      <w:pPr>
        <w:spacing w:after="0" w:line="240" w:lineRule="auto"/>
      </w:pPr>
      <w:r>
        <w:separator/>
      </w:r>
    </w:p>
  </w:endnote>
  <w:endnote w:type="continuationSeparator" w:id="0">
    <w:p w14:paraId="6C8686C1" w14:textId="77777777" w:rsidR="00223371" w:rsidRDefault="00223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7808638"/>
      <w:docPartObj>
        <w:docPartGallery w:val="Page Numbers (Top of Page)"/>
        <w:docPartUnique/>
      </w:docPartObj>
    </w:sdtPr>
    <w:sdtEndPr/>
    <w:sdtContent>
      <w:p w14:paraId="268F7006" w14:textId="77777777" w:rsidR="00FF4739" w:rsidRDefault="00FF4739">
        <w:pPr>
          <w:pStyle w:val="Stopka"/>
          <w:jc w:val="right"/>
        </w:pPr>
        <w:r>
          <w:rPr>
            <w:rFonts w:ascii="Times New Roman" w:hAnsi="Times New Roman" w:cs="Times New Roman"/>
          </w:rPr>
          <w:t xml:space="preserve">Strona </w:t>
        </w:r>
        <w:r>
          <w:rPr>
            <w:rFonts w:ascii="Times New Roman" w:hAnsi="Times New Roman" w:cs="Times New Roman"/>
            <w:b/>
            <w:bCs/>
            <w:sz w:val="24"/>
            <w:szCs w:val="24"/>
          </w:rPr>
          <w:fldChar w:fldCharType="begin"/>
        </w:r>
        <w:r>
          <w:rPr>
            <w:rFonts w:ascii="Times New Roman" w:hAnsi="Times New Roman" w:cs="Times New Roman"/>
            <w:b/>
            <w:bCs/>
            <w:sz w:val="24"/>
            <w:szCs w:val="24"/>
          </w:rPr>
          <w:instrText>PAGE</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24</w:t>
        </w:r>
        <w:r>
          <w:rPr>
            <w:rFonts w:ascii="Times New Roman" w:hAnsi="Times New Roman" w:cs="Times New Roman"/>
            <w:b/>
            <w:bCs/>
            <w:sz w:val="24"/>
            <w:szCs w:val="24"/>
          </w:rPr>
          <w:fldChar w:fldCharType="end"/>
        </w:r>
        <w:r>
          <w:rPr>
            <w:rFonts w:ascii="Times New Roman" w:hAnsi="Times New Roman" w:cs="Times New Roman"/>
          </w:rPr>
          <w:t xml:space="preserve"> z </w:t>
        </w:r>
        <w:r>
          <w:rPr>
            <w:rFonts w:ascii="Times New Roman" w:hAnsi="Times New Roman" w:cs="Times New Roman"/>
            <w:b/>
            <w:bCs/>
            <w:sz w:val="24"/>
            <w:szCs w:val="24"/>
          </w:rPr>
          <w:fldChar w:fldCharType="begin"/>
        </w:r>
        <w:r>
          <w:rPr>
            <w:rFonts w:ascii="Times New Roman" w:hAnsi="Times New Roman" w:cs="Times New Roman"/>
            <w:b/>
            <w:bCs/>
            <w:sz w:val="24"/>
            <w:szCs w:val="24"/>
          </w:rPr>
          <w:instrText>NUMPAGES</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24</w:t>
        </w:r>
        <w:r>
          <w:rPr>
            <w:rFonts w:ascii="Times New Roman" w:hAnsi="Times New Roman" w:cs="Times New Roman"/>
            <w:b/>
            <w:bCs/>
            <w:sz w:val="24"/>
            <w:szCs w:val="24"/>
          </w:rPr>
          <w:fldChar w:fldCharType="end"/>
        </w:r>
      </w:p>
    </w:sdtContent>
  </w:sdt>
  <w:p w14:paraId="67C9624E" w14:textId="77777777" w:rsidR="00FF4739" w:rsidRDefault="00FF47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2BFA9" w14:textId="77777777" w:rsidR="00223371" w:rsidRDefault="00223371">
      <w:pPr>
        <w:spacing w:after="0" w:line="240" w:lineRule="auto"/>
      </w:pPr>
      <w:r>
        <w:separator/>
      </w:r>
    </w:p>
  </w:footnote>
  <w:footnote w:type="continuationSeparator" w:id="0">
    <w:p w14:paraId="134946D8" w14:textId="77777777" w:rsidR="00223371" w:rsidRDefault="002233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67FCE" w14:textId="77777777" w:rsidR="00FF4739" w:rsidRDefault="00FF4739">
    <w:pPr>
      <w:pStyle w:val="Nagwek"/>
    </w:pPr>
    <w:r>
      <w:rPr>
        <w:noProof/>
      </w:rPr>
      <w:drawing>
        <wp:anchor distT="0" distB="0" distL="114300" distR="114300" simplePos="0" relativeHeight="2" behindDoc="1" locked="0" layoutInCell="1" allowOverlap="1" wp14:anchorId="086881C2" wp14:editId="2C46AC78">
          <wp:simplePos x="0" y="0"/>
          <wp:positionH relativeFrom="margin">
            <wp:posOffset>0</wp:posOffset>
          </wp:positionH>
          <wp:positionV relativeFrom="page">
            <wp:posOffset>328295</wp:posOffset>
          </wp:positionV>
          <wp:extent cx="5760720" cy="553085"/>
          <wp:effectExtent l="0" t="0" r="0" b="0"/>
          <wp:wrapTopAndBottom/>
          <wp:docPr id="1" name="Obraz 3" descr="http://rpo.warmia.mazury.pl/zdjecia/strona/Oznaczenia_2018/EFRR_-_pozi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3" descr="http://rpo.warmia.mazury.pl/zdjecia/strona/Oznaczenia_2018/EFRR_-_poziom.jpg"/>
                  <pic:cNvPicPr>
                    <a:picLocks noChangeAspect="1" noChangeArrowheads="1"/>
                  </pic:cNvPicPr>
                </pic:nvPicPr>
                <pic:blipFill>
                  <a:blip r:embed="rId1"/>
                  <a:stretch>
                    <a:fillRect/>
                  </a:stretch>
                </pic:blipFill>
                <pic:spPr bwMode="auto">
                  <a:xfrm>
                    <a:off x="0" y="0"/>
                    <a:ext cx="5760720" cy="5530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A446F"/>
    <w:multiLevelType w:val="multilevel"/>
    <w:tmpl w:val="44DC0926"/>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720"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440"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160"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2880"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600"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320"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040"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760" w:firstLine="0"/>
      </w:pPr>
      <w:rPr>
        <w:rFonts w:eastAsia="Arial" w:cs="Arial"/>
        <w:b w:val="0"/>
        <w:i w:val="0"/>
        <w:strike w:val="0"/>
        <w:dstrike w:val="0"/>
        <w:color w:val="000000"/>
        <w:position w:val="0"/>
        <w:sz w:val="20"/>
        <w:szCs w:val="20"/>
        <w:u w:val="none" w:color="000000"/>
        <w:vertAlign w:val="baseline"/>
      </w:rPr>
    </w:lvl>
  </w:abstractNum>
  <w:abstractNum w:abstractNumId="1" w15:restartNumberingAfterBreak="0">
    <w:nsid w:val="088877BF"/>
    <w:multiLevelType w:val="multilevel"/>
    <w:tmpl w:val="3DCE838C"/>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Arial" w:cs="Arial"/>
        <w:b w:val="0"/>
        <w:i w:val="0"/>
        <w:strike w:val="0"/>
        <w:dstrike w:val="0"/>
        <w:color w:val="000000"/>
        <w:position w:val="0"/>
        <w:sz w:val="20"/>
        <w:szCs w:val="20"/>
        <w:u w:val="none" w:color="000000"/>
        <w:vertAlign w:val="baseline"/>
      </w:rPr>
    </w:lvl>
  </w:abstractNum>
  <w:abstractNum w:abstractNumId="2" w15:restartNumberingAfterBreak="0">
    <w:nsid w:val="0BBB4109"/>
    <w:multiLevelType w:val="multilevel"/>
    <w:tmpl w:val="541C2DC2"/>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Arial" w:cs="Arial"/>
        <w:b w:val="0"/>
        <w:i w:val="0"/>
        <w:strike w:val="0"/>
        <w:dstrike w:val="0"/>
        <w:color w:val="000000"/>
        <w:position w:val="0"/>
        <w:sz w:val="20"/>
        <w:szCs w:val="20"/>
        <w:u w:val="none" w:color="000000"/>
        <w:vertAlign w:val="baseline"/>
      </w:rPr>
    </w:lvl>
  </w:abstractNum>
  <w:abstractNum w:abstractNumId="3" w15:restartNumberingAfterBreak="0">
    <w:nsid w:val="125B680F"/>
    <w:multiLevelType w:val="multilevel"/>
    <w:tmpl w:val="BC164C26"/>
    <w:lvl w:ilvl="0">
      <w:start w:val="1"/>
      <w:numFmt w:val="decimal"/>
      <w:lvlText w:val="%1)"/>
      <w:lvlJc w:val="left"/>
      <w:pPr>
        <w:ind w:left="64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1212"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932"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652"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372"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4092"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812"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532"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6252" w:firstLine="0"/>
      </w:pPr>
      <w:rPr>
        <w:rFonts w:eastAsia="Arial" w:cs="Arial"/>
        <w:b w:val="0"/>
        <w:i w:val="0"/>
        <w:strike w:val="0"/>
        <w:dstrike w:val="0"/>
        <w:color w:val="000000"/>
        <w:position w:val="0"/>
        <w:sz w:val="20"/>
        <w:szCs w:val="20"/>
        <w:u w:val="none" w:color="000000"/>
        <w:vertAlign w:val="baseline"/>
      </w:rPr>
    </w:lvl>
  </w:abstractNum>
  <w:abstractNum w:abstractNumId="4" w15:restartNumberingAfterBreak="0">
    <w:nsid w:val="16086652"/>
    <w:multiLevelType w:val="multilevel"/>
    <w:tmpl w:val="36E68884"/>
    <w:lvl w:ilvl="0">
      <w:start w:val="8"/>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 w15:restartNumberingAfterBreak="0">
    <w:nsid w:val="182441F9"/>
    <w:multiLevelType w:val="multilevel"/>
    <w:tmpl w:val="51A24240"/>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Arial" w:cs="Arial"/>
        <w:b w:val="0"/>
        <w:i w:val="0"/>
        <w:strike w:val="0"/>
        <w:dstrike w:val="0"/>
        <w:color w:val="000000"/>
        <w:position w:val="0"/>
        <w:sz w:val="20"/>
        <w:szCs w:val="20"/>
        <w:u w:val="none" w:color="000000"/>
        <w:vertAlign w:val="baseline"/>
      </w:rPr>
    </w:lvl>
  </w:abstractNum>
  <w:abstractNum w:abstractNumId="6" w15:restartNumberingAfterBreak="0">
    <w:nsid w:val="1DB969A0"/>
    <w:multiLevelType w:val="multilevel"/>
    <w:tmpl w:val="B81803DC"/>
    <w:lvl w:ilvl="0">
      <w:start w:val="1"/>
      <w:numFmt w:val="decimal"/>
      <w:lvlText w:val="%1)"/>
      <w:lvlJc w:val="left"/>
      <w:pPr>
        <w:ind w:left="1429" w:hanging="36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15:restartNumberingAfterBreak="0">
    <w:nsid w:val="21A45015"/>
    <w:multiLevelType w:val="multilevel"/>
    <w:tmpl w:val="FE768D2C"/>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Arial" w:cs="Arial"/>
        <w:b w:val="0"/>
        <w:i w:val="0"/>
        <w:strike w:val="0"/>
        <w:dstrike w:val="0"/>
        <w:color w:val="000000"/>
        <w:position w:val="0"/>
        <w:sz w:val="20"/>
        <w:szCs w:val="20"/>
        <w:u w:val="none" w:color="000000"/>
        <w:vertAlign w:val="baseline"/>
      </w:rPr>
    </w:lvl>
  </w:abstractNum>
  <w:abstractNum w:abstractNumId="8" w15:restartNumberingAfterBreak="0">
    <w:nsid w:val="28D23B03"/>
    <w:multiLevelType w:val="multilevel"/>
    <w:tmpl w:val="56C2A386"/>
    <w:lvl w:ilvl="0">
      <w:start w:val="1"/>
      <w:numFmt w:val="decimal"/>
      <w:lvlText w:val="%1)"/>
      <w:lvlJc w:val="left"/>
      <w:pPr>
        <w:ind w:left="1429" w:hanging="36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2ABB6FE0"/>
    <w:multiLevelType w:val="multilevel"/>
    <w:tmpl w:val="5F04A256"/>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720"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ind w:left="1572"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292"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012"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732"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452"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172"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892" w:firstLine="0"/>
      </w:pPr>
      <w:rPr>
        <w:rFonts w:eastAsia="Arial" w:cs="Arial"/>
        <w:b w:val="0"/>
        <w:i w:val="0"/>
        <w:strike w:val="0"/>
        <w:dstrike w:val="0"/>
        <w:color w:val="000000"/>
        <w:position w:val="0"/>
        <w:sz w:val="20"/>
        <w:szCs w:val="20"/>
        <w:u w:val="none" w:color="000000"/>
        <w:vertAlign w:val="baseline"/>
      </w:rPr>
    </w:lvl>
  </w:abstractNum>
  <w:abstractNum w:abstractNumId="10" w15:restartNumberingAfterBreak="0">
    <w:nsid w:val="2D7341B9"/>
    <w:multiLevelType w:val="multilevel"/>
    <w:tmpl w:val="488A6516"/>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852"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ind w:left="1572"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292"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012"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732"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452"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172"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892" w:firstLine="0"/>
      </w:pPr>
      <w:rPr>
        <w:rFonts w:eastAsia="Arial" w:cs="Arial"/>
        <w:b w:val="0"/>
        <w:i w:val="0"/>
        <w:strike w:val="0"/>
        <w:dstrike w:val="0"/>
        <w:color w:val="000000"/>
        <w:position w:val="0"/>
        <w:sz w:val="20"/>
        <w:szCs w:val="20"/>
        <w:u w:val="none" w:color="000000"/>
        <w:vertAlign w:val="baseline"/>
      </w:rPr>
    </w:lvl>
  </w:abstractNum>
  <w:abstractNum w:abstractNumId="11" w15:restartNumberingAfterBreak="0">
    <w:nsid w:val="303944AA"/>
    <w:multiLevelType w:val="multilevel"/>
    <w:tmpl w:val="BF9E8F7A"/>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852"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572"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292"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012"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732"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452"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172"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892" w:firstLine="0"/>
      </w:pPr>
      <w:rPr>
        <w:rFonts w:eastAsia="Arial" w:cs="Arial"/>
        <w:b w:val="0"/>
        <w:i w:val="0"/>
        <w:strike w:val="0"/>
        <w:dstrike w:val="0"/>
        <w:color w:val="000000"/>
        <w:position w:val="0"/>
        <w:sz w:val="20"/>
        <w:szCs w:val="20"/>
        <w:u w:val="none" w:color="000000"/>
        <w:vertAlign w:val="baseline"/>
      </w:rPr>
    </w:lvl>
  </w:abstractNum>
  <w:abstractNum w:abstractNumId="12" w15:restartNumberingAfterBreak="0">
    <w:nsid w:val="305C00B7"/>
    <w:multiLevelType w:val="multilevel"/>
    <w:tmpl w:val="1A72F5CE"/>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852" w:firstLine="0"/>
      </w:pPr>
      <w:rPr>
        <w:b w:val="0"/>
        <w:i w:val="0"/>
        <w:strike w:val="0"/>
        <w:dstrike w:val="0"/>
        <w:color w:val="000000"/>
        <w:position w:val="0"/>
        <w:sz w:val="24"/>
        <w:szCs w:val="24"/>
        <w:u w:val="none" w:color="000000"/>
        <w:vertAlign w:val="baseline"/>
      </w:rPr>
    </w:lvl>
    <w:lvl w:ilvl="2">
      <w:start w:val="1"/>
      <w:numFmt w:val="lowerRoman"/>
      <w:lvlText w:val="%3"/>
      <w:lvlJc w:val="left"/>
      <w:pPr>
        <w:ind w:left="1572"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292"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012"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732"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452"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172"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892" w:firstLine="0"/>
      </w:pPr>
      <w:rPr>
        <w:rFonts w:eastAsia="Arial" w:cs="Arial"/>
        <w:b w:val="0"/>
        <w:i w:val="0"/>
        <w:strike w:val="0"/>
        <w:dstrike w:val="0"/>
        <w:color w:val="000000"/>
        <w:position w:val="0"/>
        <w:sz w:val="20"/>
        <w:szCs w:val="20"/>
        <w:u w:val="none" w:color="000000"/>
        <w:vertAlign w:val="baseline"/>
      </w:rPr>
    </w:lvl>
  </w:abstractNum>
  <w:abstractNum w:abstractNumId="13" w15:restartNumberingAfterBreak="0">
    <w:nsid w:val="345F5D68"/>
    <w:multiLevelType w:val="multilevel"/>
    <w:tmpl w:val="682CC710"/>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852"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572"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292"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012"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732"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452"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172"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892" w:firstLine="0"/>
      </w:pPr>
      <w:rPr>
        <w:rFonts w:eastAsia="Arial" w:cs="Arial"/>
        <w:b w:val="0"/>
        <w:i w:val="0"/>
        <w:strike w:val="0"/>
        <w:dstrike w:val="0"/>
        <w:color w:val="000000"/>
        <w:position w:val="0"/>
        <w:sz w:val="20"/>
        <w:szCs w:val="20"/>
        <w:u w:val="none" w:color="000000"/>
        <w:vertAlign w:val="baseline"/>
      </w:rPr>
    </w:lvl>
  </w:abstractNum>
  <w:abstractNum w:abstractNumId="14" w15:restartNumberingAfterBreak="0">
    <w:nsid w:val="35774B7B"/>
    <w:multiLevelType w:val="multilevel"/>
    <w:tmpl w:val="C1F8DEB6"/>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720"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2">
      <w:start w:val="1"/>
      <w:numFmt w:val="lowerLetter"/>
      <w:lvlText w:val="%3)"/>
      <w:lvlJc w:val="left"/>
      <w:pPr>
        <w:ind w:left="1133"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1853"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2573"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293"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013"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4733"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453" w:firstLine="0"/>
      </w:pPr>
      <w:rPr>
        <w:rFonts w:eastAsia="Arial" w:cs="Arial"/>
        <w:b w:val="0"/>
        <w:i w:val="0"/>
        <w:strike w:val="0"/>
        <w:dstrike w:val="0"/>
        <w:color w:val="000000"/>
        <w:position w:val="0"/>
        <w:sz w:val="20"/>
        <w:szCs w:val="20"/>
        <w:u w:val="none" w:color="000000"/>
        <w:vertAlign w:val="baseline"/>
      </w:rPr>
    </w:lvl>
  </w:abstractNum>
  <w:abstractNum w:abstractNumId="15" w15:restartNumberingAfterBreak="0">
    <w:nsid w:val="38DC7FF2"/>
    <w:multiLevelType w:val="multilevel"/>
    <w:tmpl w:val="6C8E245A"/>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Arial" w:cs="Arial"/>
        <w:b w:val="0"/>
        <w:i w:val="0"/>
        <w:strike w:val="0"/>
        <w:dstrike w:val="0"/>
        <w:color w:val="000000"/>
        <w:position w:val="0"/>
        <w:sz w:val="20"/>
        <w:szCs w:val="20"/>
        <w:u w:val="none" w:color="000000"/>
        <w:vertAlign w:val="baseline"/>
      </w:rPr>
    </w:lvl>
  </w:abstractNum>
  <w:abstractNum w:abstractNumId="16" w15:restartNumberingAfterBreak="0">
    <w:nsid w:val="39F8131D"/>
    <w:multiLevelType w:val="multilevel"/>
    <w:tmpl w:val="FE4EBE9E"/>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Arial" w:cs="Arial"/>
        <w:b w:val="0"/>
        <w:i w:val="0"/>
        <w:strike w:val="0"/>
        <w:dstrike w:val="0"/>
        <w:color w:val="000000"/>
        <w:position w:val="0"/>
        <w:sz w:val="20"/>
        <w:szCs w:val="20"/>
        <w:u w:val="none" w:color="000000"/>
        <w:vertAlign w:val="baseline"/>
      </w:rPr>
    </w:lvl>
  </w:abstractNum>
  <w:abstractNum w:abstractNumId="17" w15:restartNumberingAfterBreak="0">
    <w:nsid w:val="3B0204E6"/>
    <w:multiLevelType w:val="multilevel"/>
    <w:tmpl w:val="516AC8E0"/>
    <w:lvl w:ilvl="0">
      <w:start w:val="1"/>
      <w:numFmt w:val="decimal"/>
      <w:lvlText w:val="%1)"/>
      <w:lvlJc w:val="left"/>
      <w:pPr>
        <w:ind w:left="1572"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1E144B"/>
    <w:multiLevelType w:val="multilevel"/>
    <w:tmpl w:val="61800300"/>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852"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ind w:left="1572"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292"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012"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732"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452"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172"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892" w:firstLine="0"/>
      </w:pPr>
      <w:rPr>
        <w:rFonts w:eastAsia="Arial" w:cs="Arial"/>
        <w:b w:val="0"/>
        <w:i w:val="0"/>
        <w:strike w:val="0"/>
        <w:dstrike w:val="0"/>
        <w:color w:val="000000"/>
        <w:position w:val="0"/>
        <w:sz w:val="20"/>
        <w:szCs w:val="20"/>
        <w:u w:val="none" w:color="000000"/>
        <w:vertAlign w:val="baseline"/>
      </w:rPr>
    </w:lvl>
  </w:abstractNum>
  <w:abstractNum w:abstractNumId="19" w15:restartNumberingAfterBreak="0">
    <w:nsid w:val="4037313F"/>
    <w:multiLevelType w:val="multilevel"/>
    <w:tmpl w:val="F2E6240E"/>
    <w:lvl w:ilvl="0">
      <w:start w:val="1"/>
      <w:numFmt w:val="decimal"/>
      <w:lvlText w:val="%1)"/>
      <w:lvlJc w:val="left"/>
      <w:pPr>
        <w:ind w:left="1572"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ADC2BD3"/>
    <w:multiLevelType w:val="multilevel"/>
    <w:tmpl w:val="E59EA5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3C0E4F"/>
    <w:multiLevelType w:val="multilevel"/>
    <w:tmpl w:val="25685CFA"/>
    <w:lvl w:ilvl="0">
      <w:start w:val="9"/>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C0C26B6"/>
    <w:multiLevelType w:val="multilevel"/>
    <w:tmpl w:val="9A7AAEF6"/>
    <w:lvl w:ilvl="0">
      <w:start w:val="1"/>
      <w:numFmt w:val="decimal"/>
      <w:lvlText w:val="%1)"/>
      <w:lvlJc w:val="left"/>
      <w:pPr>
        <w:ind w:left="1068" w:hanging="360"/>
      </w:pPr>
      <w:rPr>
        <w:rFonts w:ascii="Times New Roman" w:eastAsia="Calibri" w:hAnsi="Times New Roman" w:cs="Times New Roman"/>
        <w:sz w:val="24"/>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3" w15:restartNumberingAfterBreak="0">
    <w:nsid w:val="4E387BAB"/>
    <w:multiLevelType w:val="multilevel"/>
    <w:tmpl w:val="4C10973C"/>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080" w:firstLine="0"/>
      </w:pPr>
      <w:rPr>
        <w:rFonts w:eastAsia="Arial" w:cs="Arial"/>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Arial" w:cs="Arial"/>
        <w:b w:val="0"/>
        <w:i w:val="0"/>
        <w:strike w:val="0"/>
        <w:dstrike w:val="0"/>
        <w:color w:val="000000"/>
        <w:position w:val="0"/>
        <w:sz w:val="20"/>
        <w:szCs w:val="20"/>
        <w:u w:val="none" w:color="000000"/>
        <w:vertAlign w:val="baseline"/>
      </w:rPr>
    </w:lvl>
  </w:abstractNum>
  <w:abstractNum w:abstractNumId="24" w15:restartNumberingAfterBreak="0">
    <w:nsid w:val="4ECD415D"/>
    <w:multiLevelType w:val="multilevel"/>
    <w:tmpl w:val="7BA25246"/>
    <w:lvl w:ilvl="0">
      <w:start w:val="1"/>
      <w:numFmt w:val="decimal"/>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decimal"/>
      <w:lvlText w:val="%6)"/>
      <w:lvlJc w:val="right"/>
      <w:pPr>
        <w:ind w:left="4953" w:hanging="180"/>
      </w:pPr>
      <w:rPr>
        <w:rFonts w:eastAsia="Calibri" w:cs="Times New Roman"/>
      </w:r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5" w15:restartNumberingAfterBreak="0">
    <w:nsid w:val="5AA95DB3"/>
    <w:multiLevelType w:val="multilevel"/>
    <w:tmpl w:val="B7B630CE"/>
    <w:lvl w:ilvl="0">
      <w:start w:val="1"/>
      <w:numFmt w:val="decimal"/>
      <w:lvlText w:val="%1)"/>
      <w:lvlJc w:val="left"/>
      <w:pPr>
        <w:ind w:left="5529"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FF511F6"/>
    <w:multiLevelType w:val="multilevel"/>
    <w:tmpl w:val="78D29B7E"/>
    <w:lvl w:ilvl="0">
      <w:start w:val="1"/>
      <w:numFmt w:val="lowerLetter"/>
      <w:lvlText w:val="%1)"/>
      <w:lvlJc w:val="left"/>
      <w:pPr>
        <w:ind w:left="1789" w:hanging="360"/>
      </w:pPr>
    </w:lvl>
    <w:lvl w:ilvl="1">
      <w:start w:val="1"/>
      <w:numFmt w:val="decimal"/>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27" w15:restartNumberingAfterBreak="0">
    <w:nsid w:val="624B2A9E"/>
    <w:multiLevelType w:val="multilevel"/>
    <w:tmpl w:val="71A8C67C"/>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566"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ind w:left="1286"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006"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2726" w:firstLine="0"/>
      </w:pPr>
      <w:rPr>
        <w:rFonts w:eastAsia="Arial" w:cs="Arial"/>
        <w:b w:val="0"/>
        <w:i w:val="0"/>
        <w:strike w:val="0"/>
        <w:dstrike w:val="0"/>
        <w:color w:val="000000"/>
        <w:position w:val="0"/>
        <w:sz w:val="20"/>
        <w:szCs w:val="20"/>
        <w:u w:val="none" w:color="000000"/>
        <w:vertAlign w:val="baseline"/>
      </w:rPr>
    </w:lvl>
    <w:lvl w:ilvl="5">
      <w:start w:val="1"/>
      <w:numFmt w:val="decimal"/>
      <w:lvlText w:val="%6)"/>
      <w:lvlJc w:val="left"/>
      <w:pPr>
        <w:ind w:left="3446"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ind w:left="4166"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4886"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606" w:firstLine="0"/>
      </w:pPr>
      <w:rPr>
        <w:rFonts w:eastAsia="Arial" w:cs="Arial"/>
        <w:b w:val="0"/>
        <w:i w:val="0"/>
        <w:strike w:val="0"/>
        <w:dstrike w:val="0"/>
        <w:color w:val="000000"/>
        <w:position w:val="0"/>
        <w:sz w:val="20"/>
        <w:szCs w:val="20"/>
        <w:u w:val="none" w:color="000000"/>
        <w:vertAlign w:val="baseline"/>
      </w:rPr>
    </w:lvl>
  </w:abstractNum>
  <w:abstractNum w:abstractNumId="28" w15:restartNumberingAfterBreak="0">
    <w:nsid w:val="67CB17C8"/>
    <w:multiLevelType w:val="multilevel"/>
    <w:tmpl w:val="2B2CBC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15:restartNumberingAfterBreak="0">
    <w:nsid w:val="6E0760E5"/>
    <w:multiLevelType w:val="multilevel"/>
    <w:tmpl w:val="DC5EA4A0"/>
    <w:lvl w:ilvl="0">
      <w:start w:val="1"/>
      <w:numFmt w:val="decimal"/>
      <w:lvlText w:val="%1."/>
      <w:lvlJc w:val="left"/>
      <w:pPr>
        <w:ind w:left="283"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bullet"/>
      <w:lvlText w:val="-"/>
      <w:lvlJc w:val="left"/>
      <w:pPr>
        <w:ind w:left="787" w:firstLine="0"/>
      </w:pPr>
      <w:rPr>
        <w:rFonts w:ascii="Times New Roman" w:hAnsi="Times New Roman" w:cs="Times New Roman" w:hint="default"/>
        <w:b w:val="0"/>
        <w:i w:val="0"/>
        <w:strike w:val="0"/>
        <w:dstrike w:val="0"/>
        <w:color w:val="000000"/>
        <w:position w:val="0"/>
        <w:sz w:val="20"/>
        <w:szCs w:val="20"/>
        <w:u w:val="none" w:color="000000"/>
        <w:vertAlign w:val="baseline"/>
      </w:rPr>
    </w:lvl>
    <w:lvl w:ilvl="2">
      <w:start w:val="1"/>
      <w:numFmt w:val="bullet"/>
      <w:lvlText w:val="▪"/>
      <w:lvlJc w:val="left"/>
      <w:pPr>
        <w:ind w:left="1867" w:firstLine="0"/>
      </w:pPr>
      <w:rPr>
        <w:rFonts w:ascii="Times New Roman" w:hAnsi="Times New Roman" w:cs="Times New Roman" w:hint="default"/>
        <w:b w:val="0"/>
        <w:i w:val="0"/>
        <w:strike w:val="0"/>
        <w:dstrike w:val="0"/>
        <w:color w:val="000000"/>
        <w:position w:val="0"/>
        <w:sz w:val="20"/>
        <w:szCs w:val="20"/>
        <w:u w:val="none" w:color="000000"/>
        <w:vertAlign w:val="baseline"/>
      </w:rPr>
    </w:lvl>
    <w:lvl w:ilvl="3">
      <w:start w:val="1"/>
      <w:numFmt w:val="bullet"/>
      <w:lvlText w:val="•"/>
      <w:lvlJc w:val="left"/>
      <w:pPr>
        <w:ind w:left="2587" w:firstLine="0"/>
      </w:pPr>
      <w:rPr>
        <w:rFonts w:ascii="Times New Roman" w:hAnsi="Times New Roman" w:cs="Times New Roman" w:hint="default"/>
        <w:b w:val="0"/>
        <w:i w:val="0"/>
        <w:strike w:val="0"/>
        <w:dstrike w:val="0"/>
        <w:color w:val="000000"/>
        <w:position w:val="0"/>
        <w:sz w:val="20"/>
        <w:szCs w:val="20"/>
        <w:u w:val="none" w:color="000000"/>
        <w:vertAlign w:val="baseline"/>
      </w:rPr>
    </w:lvl>
    <w:lvl w:ilvl="4">
      <w:start w:val="1"/>
      <w:numFmt w:val="bullet"/>
      <w:lvlText w:val="o"/>
      <w:lvlJc w:val="left"/>
      <w:pPr>
        <w:ind w:left="3307" w:firstLine="0"/>
      </w:pPr>
      <w:rPr>
        <w:rFonts w:ascii="Times New Roman" w:hAnsi="Times New Roman" w:cs="Times New Roman" w:hint="default"/>
        <w:b w:val="0"/>
        <w:i w:val="0"/>
        <w:strike w:val="0"/>
        <w:dstrike w:val="0"/>
        <w:color w:val="000000"/>
        <w:position w:val="0"/>
        <w:sz w:val="20"/>
        <w:szCs w:val="20"/>
        <w:u w:val="none" w:color="000000"/>
        <w:vertAlign w:val="baseline"/>
      </w:rPr>
    </w:lvl>
    <w:lvl w:ilvl="5">
      <w:start w:val="1"/>
      <w:numFmt w:val="bullet"/>
      <w:lvlText w:val="▪"/>
      <w:lvlJc w:val="left"/>
      <w:pPr>
        <w:ind w:left="4027" w:firstLine="0"/>
      </w:pPr>
      <w:rPr>
        <w:rFonts w:ascii="Times New Roman" w:hAnsi="Times New Roman" w:cs="Times New Roman" w:hint="default"/>
        <w:b w:val="0"/>
        <w:i w:val="0"/>
        <w:strike w:val="0"/>
        <w:dstrike w:val="0"/>
        <w:color w:val="000000"/>
        <w:position w:val="0"/>
        <w:sz w:val="20"/>
        <w:szCs w:val="20"/>
        <w:u w:val="none" w:color="000000"/>
        <w:vertAlign w:val="baseline"/>
      </w:rPr>
    </w:lvl>
    <w:lvl w:ilvl="6">
      <w:start w:val="1"/>
      <w:numFmt w:val="bullet"/>
      <w:lvlText w:val="•"/>
      <w:lvlJc w:val="left"/>
      <w:pPr>
        <w:ind w:left="4747" w:firstLine="0"/>
      </w:pPr>
      <w:rPr>
        <w:rFonts w:ascii="Times New Roman" w:hAnsi="Times New Roman" w:cs="Times New Roman" w:hint="default"/>
        <w:b w:val="0"/>
        <w:i w:val="0"/>
        <w:strike w:val="0"/>
        <w:dstrike w:val="0"/>
        <w:color w:val="000000"/>
        <w:position w:val="0"/>
        <w:sz w:val="20"/>
        <w:szCs w:val="20"/>
        <w:u w:val="none" w:color="000000"/>
        <w:vertAlign w:val="baseline"/>
      </w:rPr>
    </w:lvl>
    <w:lvl w:ilvl="7">
      <w:start w:val="1"/>
      <w:numFmt w:val="bullet"/>
      <w:lvlText w:val="o"/>
      <w:lvlJc w:val="left"/>
      <w:pPr>
        <w:ind w:left="5467" w:firstLine="0"/>
      </w:pPr>
      <w:rPr>
        <w:rFonts w:ascii="Times New Roman" w:hAnsi="Times New Roman" w:cs="Times New Roman" w:hint="default"/>
        <w:b w:val="0"/>
        <w:i w:val="0"/>
        <w:strike w:val="0"/>
        <w:dstrike w:val="0"/>
        <w:color w:val="000000"/>
        <w:position w:val="0"/>
        <w:sz w:val="20"/>
        <w:szCs w:val="20"/>
        <w:u w:val="none" w:color="000000"/>
        <w:vertAlign w:val="baseline"/>
      </w:rPr>
    </w:lvl>
    <w:lvl w:ilvl="8">
      <w:start w:val="1"/>
      <w:numFmt w:val="bullet"/>
      <w:lvlText w:val="▪"/>
      <w:lvlJc w:val="left"/>
      <w:pPr>
        <w:ind w:left="6187" w:firstLine="0"/>
      </w:pPr>
      <w:rPr>
        <w:rFonts w:ascii="Times New Roman" w:hAnsi="Times New Roman" w:cs="Times New Roman" w:hint="default"/>
        <w:b w:val="0"/>
        <w:i w:val="0"/>
        <w:strike w:val="0"/>
        <w:dstrike w:val="0"/>
        <w:color w:val="000000"/>
        <w:position w:val="0"/>
        <w:sz w:val="20"/>
        <w:szCs w:val="20"/>
        <w:u w:val="none" w:color="000000"/>
        <w:vertAlign w:val="baseline"/>
      </w:rPr>
    </w:lvl>
  </w:abstractNum>
  <w:abstractNum w:abstractNumId="30" w15:restartNumberingAfterBreak="0">
    <w:nsid w:val="6F3C12D3"/>
    <w:multiLevelType w:val="multilevel"/>
    <w:tmpl w:val="B714319C"/>
    <w:lvl w:ilvl="0">
      <w:start w:val="1"/>
      <w:numFmt w:val="decimal"/>
      <w:lvlText w:val="%1."/>
      <w:lvlJc w:val="left"/>
      <w:pPr>
        <w:ind w:left="283" w:firstLine="0"/>
      </w:pPr>
      <w:rPr>
        <w:rFonts w:eastAsia="Arial" w:cs="Times New Roman"/>
        <w:b w:val="0"/>
        <w:i w:val="0"/>
        <w:strike w:val="0"/>
        <w:dstrike w:val="0"/>
        <w:color w:val="000000"/>
        <w:position w:val="0"/>
        <w:sz w:val="24"/>
        <w:szCs w:val="24"/>
        <w:u w:val="none" w:color="000000"/>
        <w:vertAlign w:val="baseline"/>
      </w:rPr>
    </w:lvl>
    <w:lvl w:ilvl="1">
      <w:start w:val="1"/>
      <w:numFmt w:val="lowerLetter"/>
      <w:lvlText w:val="%2."/>
      <w:lvlJc w:val="left"/>
      <w:pPr>
        <w:ind w:left="720" w:firstLine="0"/>
      </w:pPr>
      <w:rPr>
        <w:b w:val="0"/>
        <w:i w:val="0"/>
        <w:strike w:val="0"/>
        <w:dstrike w:val="0"/>
        <w:color w:val="000000"/>
        <w:position w:val="0"/>
        <w:sz w:val="24"/>
        <w:szCs w:val="24"/>
        <w:u w:val="none" w:color="000000"/>
        <w:vertAlign w:val="baseline"/>
      </w:rPr>
    </w:lvl>
    <w:lvl w:ilvl="2">
      <w:start w:val="1"/>
      <w:numFmt w:val="lowerLetter"/>
      <w:lvlText w:val="%3)"/>
      <w:lvlJc w:val="left"/>
      <w:pPr>
        <w:ind w:left="993" w:firstLine="0"/>
      </w:pPr>
      <w:rPr>
        <w:rFonts w:ascii="Times New Roman" w:eastAsia="Calibri" w:hAnsi="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ind w:left="1853"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2573"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293"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013"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4733"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453" w:firstLine="0"/>
      </w:pPr>
      <w:rPr>
        <w:rFonts w:eastAsia="Arial" w:cs="Arial"/>
        <w:b w:val="0"/>
        <w:i w:val="0"/>
        <w:strike w:val="0"/>
        <w:dstrike w:val="0"/>
        <w:color w:val="000000"/>
        <w:position w:val="0"/>
        <w:sz w:val="20"/>
        <w:szCs w:val="20"/>
        <w:u w:val="none" w:color="000000"/>
        <w:vertAlign w:val="baseline"/>
      </w:rPr>
    </w:lvl>
  </w:abstractNum>
  <w:abstractNum w:abstractNumId="31" w15:restartNumberingAfterBreak="0">
    <w:nsid w:val="6F46277D"/>
    <w:multiLevelType w:val="multilevel"/>
    <w:tmpl w:val="509490B8"/>
    <w:lvl w:ilvl="0">
      <w:start w:val="1"/>
      <w:numFmt w:val="decimal"/>
      <w:lvlText w:val="%1."/>
      <w:lvlJc w:val="left"/>
      <w:pPr>
        <w:ind w:left="360" w:firstLine="0"/>
      </w:pPr>
      <w:rPr>
        <w:rFonts w:ascii="Times New Roman" w:eastAsia="Arial" w:hAnsi="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ind w:left="739" w:firstLine="0"/>
      </w:pPr>
      <w:rPr>
        <w:rFonts w:eastAsia="Calibri" w:cs="Times New Roman"/>
        <w:b w:val="0"/>
        <w:i w:val="0"/>
        <w:strike w:val="0"/>
        <w:dstrike w:val="0"/>
        <w:color w:val="000000"/>
        <w:position w:val="0"/>
        <w:sz w:val="24"/>
        <w:szCs w:val="24"/>
        <w:u w:val="none" w:color="000000"/>
        <w:vertAlign w:val="baseline"/>
      </w:rPr>
    </w:lvl>
    <w:lvl w:ilvl="2">
      <w:start w:val="1"/>
      <w:numFmt w:val="lowerRoman"/>
      <w:lvlText w:val="%3"/>
      <w:lvlJc w:val="left"/>
      <w:pPr>
        <w:ind w:left="1497" w:firstLine="0"/>
      </w:pPr>
      <w:rPr>
        <w:rFonts w:eastAsia="Arial" w:cs="Arial"/>
        <w:b w:val="0"/>
        <w:i w:val="0"/>
        <w:strike w:val="0"/>
        <w:dstrike w:val="0"/>
        <w:color w:val="000000"/>
        <w:position w:val="0"/>
        <w:sz w:val="20"/>
        <w:szCs w:val="20"/>
        <w:u w:val="none" w:color="000000"/>
        <w:vertAlign w:val="baseline"/>
      </w:rPr>
    </w:lvl>
    <w:lvl w:ilvl="3">
      <w:start w:val="1"/>
      <w:numFmt w:val="decimal"/>
      <w:lvlText w:val="%4"/>
      <w:lvlJc w:val="left"/>
      <w:pPr>
        <w:ind w:left="2217"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2937"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657"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377"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097"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817" w:firstLine="0"/>
      </w:pPr>
      <w:rPr>
        <w:rFonts w:eastAsia="Arial" w:cs="Arial"/>
        <w:b w:val="0"/>
        <w:i w:val="0"/>
        <w:strike w:val="0"/>
        <w:dstrike w:val="0"/>
        <w:color w:val="000000"/>
        <w:position w:val="0"/>
        <w:sz w:val="20"/>
        <w:szCs w:val="20"/>
        <w:u w:val="none" w:color="000000"/>
        <w:vertAlign w:val="baseline"/>
      </w:rPr>
    </w:lvl>
  </w:abstractNum>
  <w:abstractNum w:abstractNumId="32" w15:restartNumberingAfterBreak="0">
    <w:nsid w:val="70123DEF"/>
    <w:multiLevelType w:val="multilevel"/>
    <w:tmpl w:val="64F0A2CC"/>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76415DE2"/>
    <w:multiLevelType w:val="multilevel"/>
    <w:tmpl w:val="019294F0"/>
    <w:lvl w:ilvl="0">
      <w:start w:val="1"/>
      <w:numFmt w:val="decimal"/>
      <w:lvlText w:val="%1."/>
      <w:lvlJc w:val="left"/>
      <w:pPr>
        <w:ind w:left="360" w:firstLine="0"/>
      </w:pPr>
      <w:rPr>
        <w:rFonts w:eastAsia="Arial" w:cs="Times New Roman"/>
        <w:b w:val="0"/>
        <w:i w:val="0"/>
        <w:strike w:val="0"/>
        <w:dstrike w:val="0"/>
        <w:color w:val="000000"/>
        <w:position w:val="0"/>
        <w:sz w:val="24"/>
        <w:szCs w:val="24"/>
        <w:u w:val="none" w:color="000000"/>
        <w:vertAlign w:val="baseline"/>
      </w:rPr>
    </w:lvl>
    <w:lvl w:ilvl="1">
      <w:start w:val="1"/>
      <w:numFmt w:val="decimal"/>
      <w:lvlText w:val="%2)"/>
      <w:lvlJc w:val="left"/>
      <w:pPr>
        <w:ind w:left="739" w:firstLine="0"/>
      </w:pPr>
      <w:rPr>
        <w:b w:val="0"/>
        <w:i w:val="0"/>
        <w:strike w:val="0"/>
        <w:dstrike w:val="0"/>
        <w:color w:val="000000"/>
        <w:position w:val="0"/>
        <w:sz w:val="24"/>
        <w:szCs w:val="24"/>
        <w:u w:val="none" w:color="000000"/>
        <w:vertAlign w:val="baseline"/>
      </w:rPr>
    </w:lvl>
    <w:lvl w:ilvl="2">
      <w:start w:val="1"/>
      <w:numFmt w:val="decimal"/>
      <w:lvlText w:val="%3)"/>
      <w:lvlJc w:val="left"/>
      <w:pPr>
        <w:ind w:left="1497" w:firstLine="0"/>
      </w:pPr>
      <w:rPr>
        <w:rFonts w:ascii="Times New Roman" w:hAnsi="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ind w:left="2217" w:firstLine="0"/>
      </w:pPr>
      <w:rPr>
        <w:rFonts w:eastAsia="Arial" w:cs="Arial"/>
        <w:b w:val="0"/>
        <w:i w:val="0"/>
        <w:strike w:val="0"/>
        <w:dstrike w:val="0"/>
        <w:color w:val="000000"/>
        <w:position w:val="0"/>
        <w:sz w:val="20"/>
        <w:szCs w:val="20"/>
        <w:u w:val="none" w:color="000000"/>
        <w:vertAlign w:val="baseline"/>
      </w:rPr>
    </w:lvl>
    <w:lvl w:ilvl="4">
      <w:start w:val="1"/>
      <w:numFmt w:val="lowerLetter"/>
      <w:lvlText w:val="%5"/>
      <w:lvlJc w:val="left"/>
      <w:pPr>
        <w:ind w:left="2937" w:firstLine="0"/>
      </w:pPr>
      <w:rPr>
        <w:rFonts w:eastAsia="Arial" w:cs="Arial"/>
        <w:b w:val="0"/>
        <w:i w:val="0"/>
        <w:strike w:val="0"/>
        <w:dstrike w:val="0"/>
        <w:color w:val="000000"/>
        <w:position w:val="0"/>
        <w:sz w:val="20"/>
        <w:szCs w:val="20"/>
        <w:u w:val="none" w:color="000000"/>
        <w:vertAlign w:val="baseline"/>
      </w:rPr>
    </w:lvl>
    <w:lvl w:ilvl="5">
      <w:start w:val="1"/>
      <w:numFmt w:val="lowerRoman"/>
      <w:lvlText w:val="%6"/>
      <w:lvlJc w:val="left"/>
      <w:pPr>
        <w:ind w:left="3657" w:firstLine="0"/>
      </w:pPr>
      <w:rPr>
        <w:rFonts w:eastAsia="Arial" w:cs="Arial"/>
        <w:b w:val="0"/>
        <w:i w:val="0"/>
        <w:strike w:val="0"/>
        <w:dstrike w:val="0"/>
        <w:color w:val="000000"/>
        <w:position w:val="0"/>
        <w:sz w:val="20"/>
        <w:szCs w:val="20"/>
        <w:u w:val="none" w:color="000000"/>
        <w:vertAlign w:val="baseline"/>
      </w:rPr>
    </w:lvl>
    <w:lvl w:ilvl="6">
      <w:start w:val="1"/>
      <w:numFmt w:val="decimal"/>
      <w:lvlText w:val="%7"/>
      <w:lvlJc w:val="left"/>
      <w:pPr>
        <w:ind w:left="4377" w:firstLine="0"/>
      </w:pPr>
      <w:rPr>
        <w:rFonts w:eastAsia="Arial" w:cs="Arial"/>
        <w:b w:val="0"/>
        <w:i w:val="0"/>
        <w:strike w:val="0"/>
        <w:dstrike w:val="0"/>
        <w:color w:val="000000"/>
        <w:position w:val="0"/>
        <w:sz w:val="20"/>
        <w:szCs w:val="20"/>
        <w:u w:val="none" w:color="000000"/>
        <w:vertAlign w:val="baseline"/>
      </w:rPr>
    </w:lvl>
    <w:lvl w:ilvl="7">
      <w:start w:val="1"/>
      <w:numFmt w:val="lowerLetter"/>
      <w:lvlText w:val="%8"/>
      <w:lvlJc w:val="left"/>
      <w:pPr>
        <w:ind w:left="5097" w:firstLine="0"/>
      </w:pPr>
      <w:rPr>
        <w:rFonts w:eastAsia="Arial" w:cs="Arial"/>
        <w:b w:val="0"/>
        <w:i w:val="0"/>
        <w:strike w:val="0"/>
        <w:dstrike w:val="0"/>
        <w:color w:val="000000"/>
        <w:position w:val="0"/>
        <w:sz w:val="20"/>
        <w:szCs w:val="20"/>
        <w:u w:val="none" w:color="000000"/>
        <w:vertAlign w:val="baseline"/>
      </w:rPr>
    </w:lvl>
    <w:lvl w:ilvl="8">
      <w:start w:val="1"/>
      <w:numFmt w:val="lowerRoman"/>
      <w:lvlText w:val="%9"/>
      <w:lvlJc w:val="left"/>
      <w:pPr>
        <w:ind w:left="5817" w:firstLine="0"/>
      </w:pPr>
      <w:rPr>
        <w:rFonts w:eastAsia="Arial" w:cs="Arial"/>
        <w:b w:val="0"/>
        <w:i w:val="0"/>
        <w:strike w:val="0"/>
        <w:dstrike w:val="0"/>
        <w:color w:val="000000"/>
        <w:position w:val="0"/>
        <w:sz w:val="20"/>
        <w:szCs w:val="20"/>
        <w:u w:val="none" w:color="000000"/>
        <w:vertAlign w:val="baseline"/>
      </w:rPr>
    </w:lvl>
  </w:abstractNum>
  <w:num w:numId="1">
    <w:abstractNumId w:val="27"/>
  </w:num>
  <w:num w:numId="2">
    <w:abstractNumId w:val="5"/>
  </w:num>
  <w:num w:numId="3">
    <w:abstractNumId w:val="2"/>
  </w:num>
  <w:num w:numId="4">
    <w:abstractNumId w:val="29"/>
  </w:num>
  <w:num w:numId="5">
    <w:abstractNumId w:val="1"/>
  </w:num>
  <w:num w:numId="6">
    <w:abstractNumId w:val="0"/>
  </w:num>
  <w:num w:numId="7">
    <w:abstractNumId w:val="14"/>
  </w:num>
  <w:num w:numId="8">
    <w:abstractNumId w:val="16"/>
  </w:num>
  <w:num w:numId="9">
    <w:abstractNumId w:val="9"/>
  </w:num>
  <w:num w:numId="10">
    <w:abstractNumId w:val="7"/>
  </w:num>
  <w:num w:numId="11">
    <w:abstractNumId w:val="10"/>
  </w:num>
  <w:num w:numId="12">
    <w:abstractNumId w:val="11"/>
  </w:num>
  <w:num w:numId="13">
    <w:abstractNumId w:val="23"/>
  </w:num>
  <w:num w:numId="14">
    <w:abstractNumId w:val="12"/>
  </w:num>
  <w:num w:numId="15">
    <w:abstractNumId w:val="15"/>
  </w:num>
  <w:num w:numId="16">
    <w:abstractNumId w:val="31"/>
  </w:num>
  <w:num w:numId="17">
    <w:abstractNumId w:val="18"/>
  </w:num>
  <w:num w:numId="18">
    <w:abstractNumId w:val="13"/>
  </w:num>
  <w:num w:numId="19">
    <w:abstractNumId w:val="3"/>
  </w:num>
  <w:num w:numId="20">
    <w:abstractNumId w:val="30"/>
  </w:num>
  <w:num w:numId="21">
    <w:abstractNumId w:val="22"/>
  </w:num>
  <w:num w:numId="22">
    <w:abstractNumId w:val="20"/>
  </w:num>
  <w:num w:numId="23">
    <w:abstractNumId w:val="19"/>
  </w:num>
  <w:num w:numId="24">
    <w:abstractNumId w:val="17"/>
  </w:num>
  <w:num w:numId="25">
    <w:abstractNumId w:val="25"/>
  </w:num>
  <w:num w:numId="26">
    <w:abstractNumId w:val="24"/>
  </w:num>
  <w:num w:numId="27">
    <w:abstractNumId w:val="21"/>
  </w:num>
  <w:num w:numId="28">
    <w:abstractNumId w:val="6"/>
  </w:num>
  <w:num w:numId="29">
    <w:abstractNumId w:val="8"/>
  </w:num>
  <w:num w:numId="30">
    <w:abstractNumId w:val="32"/>
  </w:num>
  <w:num w:numId="31">
    <w:abstractNumId w:val="33"/>
  </w:num>
  <w:num w:numId="32">
    <w:abstractNumId w:val="4"/>
  </w:num>
  <w:num w:numId="33">
    <w:abstractNumId w:val="26"/>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6E6"/>
    <w:rsid w:val="0018375E"/>
    <w:rsid w:val="00223371"/>
    <w:rsid w:val="002D1C07"/>
    <w:rsid w:val="004B6655"/>
    <w:rsid w:val="004D6A9C"/>
    <w:rsid w:val="007D0B81"/>
    <w:rsid w:val="007D26E6"/>
    <w:rsid w:val="008339BF"/>
    <w:rsid w:val="00937AC2"/>
    <w:rsid w:val="00C14095"/>
    <w:rsid w:val="00C33FB5"/>
    <w:rsid w:val="00CB28DE"/>
    <w:rsid w:val="00CD1522"/>
    <w:rsid w:val="00D41EC6"/>
    <w:rsid w:val="00DB19AF"/>
    <w:rsid w:val="00DF1468"/>
    <w:rsid w:val="00E12A2E"/>
    <w:rsid w:val="00E4602D"/>
    <w:rsid w:val="00EE0A57"/>
    <w:rsid w:val="00F177C5"/>
    <w:rsid w:val="00FF4739"/>
  </w:rsids>
  <m:mathPr>
    <m:mathFont m:val="Cambria Math"/>
    <m:brkBin m:val="before"/>
    <m:brkBinSub m:val="--"/>
    <m:smallFrac m:val="0"/>
    <m:dispDef/>
    <m:lMargin m:val="0"/>
    <m:rMargin m:val="0"/>
    <m:defJc m:val="centerGroup"/>
    <m:wrapIndent m:val="1440"/>
    <m:intLim m:val="subSup"/>
    <m:naryLim m:val="undOvr"/>
  </m:mathPr>
  <w:themeFontLang w:val="pl-PL"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32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kocowegoZnak">
    <w:name w:val="Tekst przypisu końcowego Znak"/>
    <w:basedOn w:val="Domylnaczcionkaakapitu"/>
    <w:link w:val="Tekstprzypisukocowego"/>
    <w:uiPriority w:val="99"/>
    <w:semiHidden/>
    <w:qFormat/>
    <w:rsid w:val="0038231F"/>
    <w:rPr>
      <w:sz w:val="20"/>
      <w:szCs w:val="20"/>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9"/>
    <w:semiHidden/>
    <w:unhideWhenUsed/>
    <w:qFormat/>
    <w:rsid w:val="0038231F"/>
    <w:rPr>
      <w:vertAlign w:val="superscript"/>
    </w:rPr>
  </w:style>
  <w:style w:type="character" w:customStyle="1" w:styleId="TekstprzypisudolnegoZnak">
    <w:name w:val="Tekst przypisu dolnego Znak"/>
    <w:basedOn w:val="Domylnaczcionkaakapitu"/>
    <w:link w:val="Tekstprzypisudolnego"/>
    <w:uiPriority w:val="99"/>
    <w:semiHidden/>
    <w:qFormat/>
    <w:rsid w:val="0038231F"/>
    <w:rPr>
      <w:sz w:val="20"/>
      <w:szCs w:val="20"/>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semiHidden/>
    <w:unhideWhenUsed/>
    <w:qFormat/>
    <w:rsid w:val="0038231F"/>
    <w:rPr>
      <w:vertAlign w:val="superscript"/>
    </w:rPr>
  </w:style>
  <w:style w:type="character" w:customStyle="1" w:styleId="NagwekZnak">
    <w:name w:val="Nagłówek Znak"/>
    <w:basedOn w:val="Domylnaczcionkaakapitu"/>
    <w:link w:val="Nagwek"/>
    <w:uiPriority w:val="99"/>
    <w:qFormat/>
    <w:rsid w:val="001C6945"/>
  </w:style>
  <w:style w:type="character" w:customStyle="1" w:styleId="StopkaZnak">
    <w:name w:val="Stopka Znak"/>
    <w:basedOn w:val="Domylnaczcionkaakapitu"/>
    <w:link w:val="Stopka"/>
    <w:uiPriority w:val="99"/>
    <w:qFormat/>
    <w:rsid w:val="001C6945"/>
  </w:style>
  <w:style w:type="character" w:styleId="Odwoaniedokomentarza">
    <w:name w:val="annotation reference"/>
    <w:basedOn w:val="Domylnaczcionkaakapitu"/>
    <w:uiPriority w:val="99"/>
    <w:semiHidden/>
    <w:unhideWhenUsed/>
    <w:qFormat/>
    <w:rsid w:val="00520174"/>
    <w:rPr>
      <w:sz w:val="16"/>
      <w:szCs w:val="16"/>
    </w:rPr>
  </w:style>
  <w:style w:type="character" w:customStyle="1" w:styleId="TekstkomentarzaZnak">
    <w:name w:val="Tekst komentarza Znak"/>
    <w:basedOn w:val="Domylnaczcionkaakapitu"/>
    <w:link w:val="Tekstkomentarza"/>
    <w:uiPriority w:val="99"/>
    <w:semiHidden/>
    <w:qFormat/>
    <w:rsid w:val="00520174"/>
    <w:rPr>
      <w:sz w:val="20"/>
      <w:szCs w:val="20"/>
    </w:rPr>
  </w:style>
  <w:style w:type="character" w:customStyle="1" w:styleId="TematkomentarzaZnak">
    <w:name w:val="Temat komentarza Znak"/>
    <w:basedOn w:val="TekstkomentarzaZnak"/>
    <w:link w:val="Tematkomentarza"/>
    <w:uiPriority w:val="99"/>
    <w:semiHidden/>
    <w:qFormat/>
    <w:rsid w:val="00520174"/>
    <w:rPr>
      <w:b/>
      <w:bCs/>
      <w:sz w:val="20"/>
      <w:szCs w:val="20"/>
    </w:rPr>
  </w:style>
  <w:style w:type="character" w:customStyle="1" w:styleId="TekstdymkaZnak">
    <w:name w:val="Tekst dymka Znak"/>
    <w:basedOn w:val="Domylnaczcionkaakapitu"/>
    <w:link w:val="Tekstdymka"/>
    <w:uiPriority w:val="99"/>
    <w:semiHidden/>
    <w:qFormat/>
    <w:rsid w:val="00520174"/>
    <w:rPr>
      <w:rFonts w:ascii="Tahoma" w:hAnsi="Tahoma" w:cs="Tahoma"/>
      <w:sz w:val="16"/>
      <w:szCs w:val="16"/>
    </w:rPr>
  </w:style>
  <w:style w:type="character" w:customStyle="1" w:styleId="TekstpodstawowyZnak">
    <w:name w:val="Tekst podstawowy Znak"/>
    <w:basedOn w:val="Domylnaczcionkaakapitu"/>
    <w:link w:val="Tekstpodstawowy"/>
    <w:semiHidden/>
    <w:qFormat/>
    <w:rsid w:val="00081AA0"/>
    <w:rPr>
      <w:rFonts w:ascii="Times New Roman" w:eastAsia="Times New Roman" w:hAnsi="Times New Roman" w:cs="Times New Roman"/>
      <w:sz w:val="24"/>
      <w:szCs w:val="20"/>
      <w:lang w:eastAsia="pl-PL"/>
    </w:rPr>
  </w:style>
  <w:style w:type="character" w:customStyle="1" w:styleId="AkapitzlistZnak">
    <w:name w:val="Akapit z listą Znak"/>
    <w:link w:val="Akapitzlist"/>
    <w:uiPriority w:val="34"/>
    <w:qFormat/>
    <w:rsid w:val="00DA1367"/>
  </w:style>
  <w:style w:type="character" w:customStyle="1" w:styleId="TekstpodstawowywcityZnak">
    <w:name w:val="Tekst podstawowy wcięty Znak"/>
    <w:basedOn w:val="Domylnaczcionkaakapitu"/>
    <w:link w:val="Tekstpodstawowywcity"/>
    <w:qFormat/>
    <w:rsid w:val="004F0032"/>
    <w:rPr>
      <w:rFonts w:ascii="Times New Roman" w:eastAsia="Times New Roman" w:hAnsi="Times New Roman" w:cs="Times New Roman"/>
      <w:sz w:val="24"/>
      <w:szCs w:val="24"/>
      <w:lang w:eastAsia="pl-PL"/>
    </w:rPr>
  </w:style>
  <w:style w:type="character" w:customStyle="1" w:styleId="czeinternetowe">
    <w:name w:val="Łącze internetowe"/>
    <w:basedOn w:val="Domylnaczcionkaakapitu"/>
    <w:uiPriority w:val="99"/>
    <w:semiHidden/>
    <w:unhideWhenUsed/>
    <w:rsid w:val="00EC42DA"/>
    <w:rPr>
      <w:color w:val="0000FF"/>
      <w:u w:val="single"/>
    </w:rPr>
  </w:style>
  <w:style w:type="character" w:customStyle="1" w:styleId="ZwykytekstZnak">
    <w:name w:val="Zwykły tekst Znak"/>
    <w:basedOn w:val="Domylnaczcionkaakapitu"/>
    <w:link w:val="Zwykytekst"/>
    <w:semiHidden/>
    <w:qFormat/>
    <w:rsid w:val="000D3B78"/>
    <w:rPr>
      <w:rFonts w:ascii="Courier New" w:eastAsia="Calibri" w:hAnsi="Courier New" w:cs="Courier New"/>
      <w:sz w:val="20"/>
      <w:szCs w:val="20"/>
      <w:lang w:eastAsia="pl-PL"/>
    </w:rPr>
  </w:style>
  <w:style w:type="character" w:customStyle="1" w:styleId="BezodstpwZnak">
    <w:name w:val="Bez odstępów Znak"/>
    <w:basedOn w:val="Domylnaczcionkaakapitu"/>
    <w:link w:val="Bezodstpw"/>
    <w:uiPriority w:val="1"/>
    <w:qFormat/>
    <w:rsid w:val="00C17BF9"/>
    <w:rPr>
      <w:rFonts w:eastAsiaTheme="minorEastAsia"/>
      <w:lang w:eastAsia="pl-PL"/>
    </w:rPr>
  </w:style>
  <w:style w:type="character" w:customStyle="1" w:styleId="PunktyumowaZnak">
    <w:name w:val="Punkty umowa Znak"/>
    <w:link w:val="Punktyumowa"/>
    <w:uiPriority w:val="99"/>
    <w:qFormat/>
    <w:locked/>
    <w:rsid w:val="00C43950"/>
    <w:rPr>
      <w:rFonts w:ascii="Calibri" w:eastAsia="Times New Roman" w:hAnsi="Calibri" w:cs="Calibri"/>
      <w:sz w:val="24"/>
      <w:szCs w:val="24"/>
      <w:lang w:eastAsia="pl-PL"/>
    </w:rPr>
  </w:style>
  <w:style w:type="character" w:customStyle="1" w:styleId="ListLabel1">
    <w:name w:val="ListLabel 1"/>
    <w:qFormat/>
    <w:rPr>
      <w:b/>
      <w:sz w:val="22"/>
    </w:rPr>
  </w:style>
  <w:style w:type="character" w:customStyle="1" w:styleId="ListLabel2">
    <w:name w:val="ListLabel 2"/>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3">
    <w:name w:val="ListLabel 3"/>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4">
    <w:name w:val="ListLabel 4"/>
    <w:qFormat/>
    <w:rPr>
      <w:rFonts w:eastAsia="Arial" w:cs="Arial"/>
      <w:b w:val="0"/>
      <w:i w:val="0"/>
      <w:strike w:val="0"/>
      <w:dstrike w:val="0"/>
      <w:color w:val="000000"/>
      <w:position w:val="0"/>
      <w:sz w:val="20"/>
      <w:szCs w:val="20"/>
      <w:u w:val="none" w:color="000000"/>
      <w:vertAlign w:val="baseline"/>
    </w:rPr>
  </w:style>
  <w:style w:type="character" w:customStyle="1" w:styleId="ListLabel5">
    <w:name w:val="ListLabel 5"/>
    <w:qFormat/>
    <w:rPr>
      <w:rFonts w:eastAsia="Arial" w:cs="Arial"/>
      <w:b w:val="0"/>
      <w:i w:val="0"/>
      <w:strike w:val="0"/>
      <w:dstrike w:val="0"/>
      <w:color w:val="000000"/>
      <w:position w:val="0"/>
      <w:sz w:val="20"/>
      <w:szCs w:val="20"/>
      <w:u w:val="none" w:color="000000"/>
      <w:vertAlign w:val="baseline"/>
    </w:rPr>
  </w:style>
  <w:style w:type="character" w:customStyle="1" w:styleId="ListLabel6">
    <w:name w:val="ListLabel 6"/>
    <w:qFormat/>
    <w:rPr>
      <w:rFonts w:eastAsia="Arial" w:cs="Arial"/>
      <w:b w:val="0"/>
      <w:i w:val="0"/>
      <w:strike w:val="0"/>
      <w:dstrike w:val="0"/>
      <w:color w:val="000000"/>
      <w:position w:val="0"/>
      <w:sz w:val="20"/>
      <w:szCs w:val="20"/>
      <w:u w:val="none" w:color="000000"/>
      <w:vertAlign w:val="baseline"/>
    </w:rPr>
  </w:style>
  <w:style w:type="character" w:customStyle="1" w:styleId="ListLabel7">
    <w:name w:val="ListLabel 7"/>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8">
    <w:name w:val="ListLabel 8"/>
    <w:qFormat/>
    <w:rPr>
      <w:rFonts w:eastAsia="Arial" w:cs="Arial"/>
      <w:b w:val="0"/>
      <w:i w:val="0"/>
      <w:strike w:val="0"/>
      <w:dstrike w:val="0"/>
      <w:color w:val="000000"/>
      <w:position w:val="0"/>
      <w:sz w:val="20"/>
      <w:szCs w:val="20"/>
      <w:u w:val="none" w:color="000000"/>
      <w:vertAlign w:val="baseline"/>
    </w:rPr>
  </w:style>
  <w:style w:type="character" w:customStyle="1" w:styleId="ListLabel9">
    <w:name w:val="ListLabel 9"/>
    <w:qFormat/>
    <w:rPr>
      <w:rFonts w:eastAsia="Arial" w:cs="Arial"/>
      <w:b w:val="0"/>
      <w:i w:val="0"/>
      <w:strike w:val="0"/>
      <w:dstrike w:val="0"/>
      <w:color w:val="000000"/>
      <w:position w:val="0"/>
      <w:sz w:val="20"/>
      <w:szCs w:val="20"/>
      <w:u w:val="none" w:color="000000"/>
      <w:vertAlign w:val="baseline"/>
    </w:rPr>
  </w:style>
  <w:style w:type="character" w:customStyle="1" w:styleId="ListLabel10">
    <w:name w:val="ListLabel 10"/>
    <w:qFormat/>
    <w:rPr>
      <w:rFonts w:eastAsia="Arial" w:cs="Arial"/>
      <w:b w:val="0"/>
      <w:i w:val="0"/>
      <w:strike w:val="0"/>
      <w:dstrike w:val="0"/>
      <w:color w:val="000000"/>
      <w:position w:val="0"/>
      <w:sz w:val="20"/>
      <w:szCs w:val="20"/>
      <w:u w:val="none" w:color="000000"/>
      <w:vertAlign w:val="baseline"/>
    </w:rPr>
  </w:style>
  <w:style w:type="character" w:customStyle="1" w:styleId="ListLabel11">
    <w:name w:val="ListLabel 11"/>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12">
    <w:name w:val="ListLabel 12"/>
    <w:qFormat/>
    <w:rPr>
      <w:rFonts w:eastAsia="Arial" w:cs="Arial"/>
      <w:b w:val="0"/>
      <w:i w:val="0"/>
      <w:strike w:val="0"/>
      <w:dstrike w:val="0"/>
      <w:color w:val="000000"/>
      <w:position w:val="0"/>
      <w:sz w:val="20"/>
      <w:szCs w:val="20"/>
      <w:u w:val="none" w:color="000000"/>
      <w:vertAlign w:val="baseline"/>
    </w:rPr>
  </w:style>
  <w:style w:type="character" w:customStyle="1" w:styleId="ListLabel13">
    <w:name w:val="ListLabel 13"/>
    <w:qFormat/>
    <w:rPr>
      <w:rFonts w:eastAsia="Arial" w:cs="Arial"/>
      <w:b w:val="0"/>
      <w:i w:val="0"/>
      <w:strike w:val="0"/>
      <w:dstrike w:val="0"/>
      <w:color w:val="000000"/>
      <w:position w:val="0"/>
      <w:sz w:val="20"/>
      <w:szCs w:val="20"/>
      <w:u w:val="none" w:color="000000"/>
      <w:vertAlign w:val="baseline"/>
    </w:rPr>
  </w:style>
  <w:style w:type="character" w:customStyle="1" w:styleId="ListLabel14">
    <w:name w:val="ListLabel 14"/>
    <w:qFormat/>
    <w:rPr>
      <w:rFonts w:eastAsia="Arial" w:cs="Arial"/>
      <w:b w:val="0"/>
      <w:i w:val="0"/>
      <w:strike w:val="0"/>
      <w:dstrike w:val="0"/>
      <w:color w:val="000000"/>
      <w:position w:val="0"/>
      <w:sz w:val="20"/>
      <w:szCs w:val="20"/>
      <w:u w:val="none" w:color="000000"/>
      <w:vertAlign w:val="baseline"/>
    </w:rPr>
  </w:style>
  <w:style w:type="character" w:customStyle="1" w:styleId="ListLabel15">
    <w:name w:val="ListLabel 15"/>
    <w:qFormat/>
    <w:rPr>
      <w:rFonts w:eastAsia="Arial" w:cs="Arial"/>
      <w:b w:val="0"/>
      <w:i w:val="0"/>
      <w:strike w:val="0"/>
      <w:dstrike w:val="0"/>
      <w:color w:val="000000"/>
      <w:position w:val="0"/>
      <w:sz w:val="20"/>
      <w:szCs w:val="20"/>
      <w:u w:val="none" w:color="000000"/>
      <w:vertAlign w:val="baseline"/>
    </w:rPr>
  </w:style>
  <w:style w:type="character" w:customStyle="1" w:styleId="ListLabel16">
    <w:name w:val="ListLabel 16"/>
    <w:qFormat/>
    <w:rPr>
      <w:rFonts w:eastAsia="Arial" w:cs="Arial"/>
      <w:b w:val="0"/>
      <w:i w:val="0"/>
      <w:strike w:val="0"/>
      <w:dstrike w:val="0"/>
      <w:color w:val="000000"/>
      <w:position w:val="0"/>
      <w:sz w:val="20"/>
      <w:szCs w:val="20"/>
      <w:u w:val="none" w:color="000000"/>
      <w:vertAlign w:val="baseline"/>
    </w:rPr>
  </w:style>
  <w:style w:type="character" w:customStyle="1" w:styleId="ListLabel17">
    <w:name w:val="ListLabel 17"/>
    <w:qFormat/>
    <w:rPr>
      <w:rFonts w:eastAsia="Arial" w:cs="Arial"/>
      <w:b w:val="0"/>
      <w:i w:val="0"/>
      <w:strike w:val="0"/>
      <w:dstrike w:val="0"/>
      <w:color w:val="000000"/>
      <w:position w:val="0"/>
      <w:sz w:val="20"/>
      <w:szCs w:val="20"/>
      <w:u w:val="none" w:color="000000"/>
      <w:vertAlign w:val="baseline"/>
    </w:rPr>
  </w:style>
  <w:style w:type="character" w:customStyle="1" w:styleId="ListLabel18">
    <w:name w:val="ListLabel 18"/>
    <w:qFormat/>
    <w:rPr>
      <w:rFonts w:eastAsia="Arial" w:cs="Arial"/>
      <w:b w:val="0"/>
      <w:i w:val="0"/>
      <w:strike w:val="0"/>
      <w:dstrike w:val="0"/>
      <w:color w:val="000000"/>
      <w:position w:val="0"/>
      <w:sz w:val="20"/>
      <w:szCs w:val="20"/>
      <w:u w:val="none" w:color="000000"/>
      <w:vertAlign w:val="baseline"/>
    </w:rPr>
  </w:style>
  <w:style w:type="character" w:customStyle="1" w:styleId="ListLabel19">
    <w:name w:val="ListLabel 19"/>
    <w:qFormat/>
    <w:rPr>
      <w:rFonts w:eastAsia="Arial" w:cs="Arial"/>
      <w:b w:val="0"/>
      <w:i w:val="0"/>
      <w:strike w:val="0"/>
      <w:dstrike w:val="0"/>
      <w:color w:val="000000"/>
      <w:position w:val="0"/>
      <w:sz w:val="20"/>
      <w:szCs w:val="20"/>
      <w:u w:val="none" w:color="000000"/>
      <w:vertAlign w:val="baseline"/>
    </w:rPr>
  </w:style>
  <w:style w:type="character" w:customStyle="1" w:styleId="ListLabel20">
    <w:name w:val="ListLabel 20"/>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21">
    <w:name w:val="ListLabel 21"/>
    <w:qFormat/>
    <w:rPr>
      <w:rFonts w:eastAsia="Arial" w:cs="Arial"/>
      <w:b w:val="0"/>
      <w:i w:val="0"/>
      <w:strike w:val="0"/>
      <w:dstrike w:val="0"/>
      <w:color w:val="000000"/>
      <w:position w:val="0"/>
      <w:sz w:val="20"/>
      <w:szCs w:val="20"/>
      <w:u w:val="none" w:color="000000"/>
      <w:vertAlign w:val="baseline"/>
    </w:rPr>
  </w:style>
  <w:style w:type="character" w:customStyle="1" w:styleId="ListLabel22">
    <w:name w:val="ListLabel 22"/>
    <w:qFormat/>
    <w:rPr>
      <w:rFonts w:eastAsia="Arial" w:cs="Arial"/>
      <w:b w:val="0"/>
      <w:i w:val="0"/>
      <w:strike w:val="0"/>
      <w:dstrike w:val="0"/>
      <w:color w:val="000000"/>
      <w:position w:val="0"/>
      <w:sz w:val="20"/>
      <w:szCs w:val="20"/>
      <w:u w:val="none" w:color="000000"/>
      <w:vertAlign w:val="baseline"/>
    </w:rPr>
  </w:style>
  <w:style w:type="character" w:customStyle="1" w:styleId="ListLabel23">
    <w:name w:val="ListLabel 23"/>
    <w:qFormat/>
    <w:rPr>
      <w:rFonts w:eastAsia="Arial" w:cs="Arial"/>
      <w:b w:val="0"/>
      <w:i w:val="0"/>
      <w:strike w:val="0"/>
      <w:dstrike w:val="0"/>
      <w:color w:val="000000"/>
      <w:position w:val="0"/>
      <w:sz w:val="20"/>
      <w:szCs w:val="20"/>
      <w:u w:val="none" w:color="000000"/>
      <w:vertAlign w:val="baseline"/>
    </w:rPr>
  </w:style>
  <w:style w:type="character" w:customStyle="1" w:styleId="ListLabel24">
    <w:name w:val="ListLabel 24"/>
    <w:qFormat/>
    <w:rPr>
      <w:rFonts w:eastAsia="Arial" w:cs="Arial"/>
      <w:b w:val="0"/>
      <w:i w:val="0"/>
      <w:strike w:val="0"/>
      <w:dstrike w:val="0"/>
      <w:color w:val="000000"/>
      <w:position w:val="0"/>
      <w:sz w:val="20"/>
      <w:szCs w:val="20"/>
      <w:u w:val="none" w:color="000000"/>
      <w:vertAlign w:val="baseline"/>
    </w:rPr>
  </w:style>
  <w:style w:type="character" w:customStyle="1" w:styleId="ListLabel25">
    <w:name w:val="ListLabel 25"/>
    <w:qFormat/>
    <w:rPr>
      <w:rFonts w:eastAsia="Arial" w:cs="Arial"/>
      <w:b w:val="0"/>
      <w:i w:val="0"/>
      <w:strike w:val="0"/>
      <w:dstrike w:val="0"/>
      <w:color w:val="000000"/>
      <w:position w:val="0"/>
      <w:sz w:val="20"/>
      <w:szCs w:val="20"/>
      <w:u w:val="none" w:color="000000"/>
      <w:vertAlign w:val="baseline"/>
    </w:rPr>
  </w:style>
  <w:style w:type="character" w:customStyle="1" w:styleId="ListLabel26">
    <w:name w:val="ListLabel 26"/>
    <w:qFormat/>
    <w:rPr>
      <w:rFonts w:eastAsia="Arial" w:cs="Arial"/>
      <w:b w:val="0"/>
      <w:i w:val="0"/>
      <w:strike w:val="0"/>
      <w:dstrike w:val="0"/>
      <w:color w:val="000000"/>
      <w:position w:val="0"/>
      <w:sz w:val="20"/>
      <w:szCs w:val="20"/>
      <w:u w:val="none" w:color="000000"/>
      <w:vertAlign w:val="baseline"/>
    </w:rPr>
  </w:style>
  <w:style w:type="character" w:customStyle="1" w:styleId="ListLabel27">
    <w:name w:val="ListLabel 27"/>
    <w:qFormat/>
    <w:rPr>
      <w:rFonts w:eastAsia="Arial" w:cs="Arial"/>
      <w:b w:val="0"/>
      <w:i w:val="0"/>
      <w:strike w:val="0"/>
      <w:dstrike w:val="0"/>
      <w:color w:val="000000"/>
      <w:position w:val="0"/>
      <w:sz w:val="20"/>
      <w:szCs w:val="20"/>
      <w:u w:val="none" w:color="000000"/>
      <w:vertAlign w:val="baseline"/>
    </w:rPr>
  </w:style>
  <w:style w:type="character" w:customStyle="1" w:styleId="ListLabel28">
    <w:name w:val="ListLabel 28"/>
    <w:qFormat/>
    <w:rPr>
      <w:rFonts w:eastAsia="Arial" w:cs="Arial"/>
      <w:b w:val="0"/>
      <w:i w:val="0"/>
      <w:strike w:val="0"/>
      <w:dstrike w:val="0"/>
      <w:color w:val="000000"/>
      <w:position w:val="0"/>
      <w:sz w:val="20"/>
      <w:szCs w:val="20"/>
      <w:u w:val="none" w:color="000000"/>
      <w:vertAlign w:val="baseline"/>
    </w:rPr>
  </w:style>
  <w:style w:type="character" w:customStyle="1" w:styleId="ListLabel29">
    <w:name w:val="ListLabel 29"/>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30">
    <w:name w:val="ListLabel 30"/>
    <w:qFormat/>
    <w:rPr>
      <w:rFonts w:eastAsia="Times New Roman" w:cs="Times New Roman"/>
      <w:b w:val="0"/>
      <w:i w:val="0"/>
      <w:strike w:val="0"/>
      <w:dstrike w:val="0"/>
      <w:color w:val="000000"/>
      <w:position w:val="0"/>
      <w:sz w:val="20"/>
      <w:szCs w:val="20"/>
      <w:u w:val="none" w:color="000000"/>
      <w:vertAlign w:val="baseline"/>
    </w:rPr>
  </w:style>
  <w:style w:type="character" w:customStyle="1" w:styleId="ListLabel31">
    <w:name w:val="ListLabel 31"/>
    <w:qFormat/>
    <w:rPr>
      <w:rFonts w:eastAsia="Times New Roman" w:cs="Times New Roman"/>
      <w:b w:val="0"/>
      <w:i w:val="0"/>
      <w:strike w:val="0"/>
      <w:dstrike w:val="0"/>
      <w:color w:val="000000"/>
      <w:position w:val="0"/>
      <w:sz w:val="20"/>
      <w:szCs w:val="20"/>
      <w:u w:val="none" w:color="000000"/>
      <w:vertAlign w:val="baseline"/>
    </w:rPr>
  </w:style>
  <w:style w:type="character" w:customStyle="1" w:styleId="ListLabel32">
    <w:name w:val="ListLabel 32"/>
    <w:qFormat/>
    <w:rPr>
      <w:rFonts w:eastAsia="Times New Roman" w:cs="Times New Roman"/>
      <w:b w:val="0"/>
      <w:i w:val="0"/>
      <w:strike w:val="0"/>
      <w:dstrike w:val="0"/>
      <w:color w:val="000000"/>
      <w:position w:val="0"/>
      <w:sz w:val="20"/>
      <w:szCs w:val="20"/>
      <w:u w:val="none" w:color="000000"/>
      <w:vertAlign w:val="baseline"/>
    </w:rPr>
  </w:style>
  <w:style w:type="character" w:customStyle="1" w:styleId="ListLabel33">
    <w:name w:val="ListLabel 33"/>
    <w:qFormat/>
    <w:rPr>
      <w:rFonts w:eastAsia="Times New Roman" w:cs="Times New Roman"/>
      <w:b w:val="0"/>
      <w:i w:val="0"/>
      <w:strike w:val="0"/>
      <w:dstrike w:val="0"/>
      <w:color w:val="000000"/>
      <w:position w:val="0"/>
      <w:sz w:val="20"/>
      <w:szCs w:val="20"/>
      <w:u w:val="none" w:color="000000"/>
      <w:vertAlign w:val="baseline"/>
    </w:rPr>
  </w:style>
  <w:style w:type="character" w:customStyle="1" w:styleId="ListLabel34">
    <w:name w:val="ListLabel 34"/>
    <w:qFormat/>
    <w:rPr>
      <w:rFonts w:eastAsia="Times New Roman" w:cs="Times New Roman"/>
      <w:b w:val="0"/>
      <w:i w:val="0"/>
      <w:strike w:val="0"/>
      <w:dstrike w:val="0"/>
      <w:color w:val="000000"/>
      <w:position w:val="0"/>
      <w:sz w:val="20"/>
      <w:szCs w:val="20"/>
      <w:u w:val="none" w:color="000000"/>
      <w:vertAlign w:val="baseline"/>
    </w:rPr>
  </w:style>
  <w:style w:type="character" w:customStyle="1" w:styleId="ListLabel35">
    <w:name w:val="ListLabel 35"/>
    <w:qFormat/>
    <w:rPr>
      <w:rFonts w:eastAsia="Times New Roman" w:cs="Times New Roman"/>
      <w:b w:val="0"/>
      <w:i w:val="0"/>
      <w:strike w:val="0"/>
      <w:dstrike w:val="0"/>
      <w:color w:val="000000"/>
      <w:position w:val="0"/>
      <w:sz w:val="20"/>
      <w:szCs w:val="20"/>
      <w:u w:val="none" w:color="000000"/>
      <w:vertAlign w:val="baseline"/>
    </w:rPr>
  </w:style>
  <w:style w:type="character" w:customStyle="1" w:styleId="ListLabel36">
    <w:name w:val="ListLabel 36"/>
    <w:qFormat/>
    <w:rPr>
      <w:rFonts w:eastAsia="Times New Roman" w:cs="Times New Roman"/>
      <w:b w:val="0"/>
      <w:i w:val="0"/>
      <w:strike w:val="0"/>
      <w:dstrike w:val="0"/>
      <w:color w:val="000000"/>
      <w:position w:val="0"/>
      <w:sz w:val="20"/>
      <w:szCs w:val="20"/>
      <w:u w:val="none" w:color="000000"/>
      <w:vertAlign w:val="baseline"/>
    </w:rPr>
  </w:style>
  <w:style w:type="character" w:customStyle="1" w:styleId="ListLabel37">
    <w:name w:val="ListLabel 37"/>
    <w:qFormat/>
    <w:rPr>
      <w:rFonts w:eastAsia="Times New Roman" w:cs="Times New Roman"/>
      <w:b w:val="0"/>
      <w:i w:val="0"/>
      <w:strike w:val="0"/>
      <w:dstrike w:val="0"/>
      <w:color w:val="000000"/>
      <w:position w:val="0"/>
      <w:sz w:val="20"/>
      <w:szCs w:val="20"/>
      <w:u w:val="none" w:color="000000"/>
      <w:vertAlign w:val="baseline"/>
    </w:rPr>
  </w:style>
  <w:style w:type="character" w:customStyle="1" w:styleId="ListLabel38">
    <w:name w:val="ListLabel 38"/>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39">
    <w:name w:val="ListLabel 39"/>
    <w:qFormat/>
    <w:rPr>
      <w:rFonts w:eastAsia="Arial" w:cs="Arial"/>
      <w:b w:val="0"/>
      <w:i w:val="0"/>
      <w:strike w:val="0"/>
      <w:dstrike w:val="0"/>
      <w:color w:val="000000"/>
      <w:position w:val="0"/>
      <w:sz w:val="20"/>
      <w:szCs w:val="20"/>
      <w:u w:val="none" w:color="000000"/>
      <w:vertAlign w:val="baseline"/>
    </w:rPr>
  </w:style>
  <w:style w:type="character" w:customStyle="1" w:styleId="ListLabel40">
    <w:name w:val="ListLabel 40"/>
    <w:qFormat/>
    <w:rPr>
      <w:rFonts w:eastAsia="Arial" w:cs="Arial"/>
      <w:b w:val="0"/>
      <w:i w:val="0"/>
      <w:strike w:val="0"/>
      <w:dstrike w:val="0"/>
      <w:color w:val="000000"/>
      <w:position w:val="0"/>
      <w:sz w:val="20"/>
      <w:szCs w:val="20"/>
      <w:u w:val="none" w:color="000000"/>
      <w:vertAlign w:val="baseline"/>
    </w:rPr>
  </w:style>
  <w:style w:type="character" w:customStyle="1" w:styleId="ListLabel41">
    <w:name w:val="ListLabel 41"/>
    <w:qFormat/>
    <w:rPr>
      <w:rFonts w:eastAsia="Arial" w:cs="Arial"/>
      <w:b w:val="0"/>
      <w:i w:val="0"/>
      <w:strike w:val="0"/>
      <w:dstrike w:val="0"/>
      <w:color w:val="000000"/>
      <w:position w:val="0"/>
      <w:sz w:val="20"/>
      <w:szCs w:val="20"/>
      <w:u w:val="none" w:color="000000"/>
      <w:vertAlign w:val="baseline"/>
    </w:rPr>
  </w:style>
  <w:style w:type="character" w:customStyle="1" w:styleId="ListLabel42">
    <w:name w:val="ListLabel 42"/>
    <w:qFormat/>
    <w:rPr>
      <w:rFonts w:eastAsia="Arial" w:cs="Arial"/>
      <w:b w:val="0"/>
      <w:i w:val="0"/>
      <w:strike w:val="0"/>
      <w:dstrike w:val="0"/>
      <w:color w:val="000000"/>
      <w:position w:val="0"/>
      <w:sz w:val="20"/>
      <w:szCs w:val="20"/>
      <w:u w:val="none" w:color="000000"/>
      <w:vertAlign w:val="baseline"/>
    </w:rPr>
  </w:style>
  <w:style w:type="character" w:customStyle="1" w:styleId="ListLabel43">
    <w:name w:val="ListLabel 43"/>
    <w:qFormat/>
    <w:rPr>
      <w:rFonts w:eastAsia="Arial" w:cs="Arial"/>
      <w:b w:val="0"/>
      <w:i w:val="0"/>
      <w:strike w:val="0"/>
      <w:dstrike w:val="0"/>
      <w:color w:val="000000"/>
      <w:position w:val="0"/>
      <w:sz w:val="20"/>
      <w:szCs w:val="20"/>
      <w:u w:val="none" w:color="000000"/>
      <w:vertAlign w:val="baseline"/>
    </w:rPr>
  </w:style>
  <w:style w:type="character" w:customStyle="1" w:styleId="ListLabel44">
    <w:name w:val="ListLabel 44"/>
    <w:qFormat/>
    <w:rPr>
      <w:rFonts w:eastAsia="Arial" w:cs="Arial"/>
      <w:b w:val="0"/>
      <w:i w:val="0"/>
      <w:strike w:val="0"/>
      <w:dstrike w:val="0"/>
      <w:color w:val="000000"/>
      <w:position w:val="0"/>
      <w:sz w:val="20"/>
      <w:szCs w:val="20"/>
      <w:u w:val="none" w:color="000000"/>
      <w:vertAlign w:val="baseline"/>
    </w:rPr>
  </w:style>
  <w:style w:type="character" w:customStyle="1" w:styleId="ListLabel45">
    <w:name w:val="ListLabel 45"/>
    <w:qFormat/>
    <w:rPr>
      <w:rFonts w:eastAsia="Arial" w:cs="Arial"/>
      <w:b w:val="0"/>
      <w:i w:val="0"/>
      <w:strike w:val="0"/>
      <w:dstrike w:val="0"/>
      <w:color w:val="000000"/>
      <w:position w:val="0"/>
      <w:sz w:val="20"/>
      <w:szCs w:val="20"/>
      <w:u w:val="none" w:color="000000"/>
      <w:vertAlign w:val="baseline"/>
    </w:rPr>
  </w:style>
  <w:style w:type="character" w:customStyle="1" w:styleId="ListLabel46">
    <w:name w:val="ListLabel 46"/>
    <w:qFormat/>
    <w:rPr>
      <w:rFonts w:eastAsia="Arial" w:cs="Arial"/>
      <w:b w:val="0"/>
      <w:i w:val="0"/>
      <w:strike w:val="0"/>
      <w:dstrike w:val="0"/>
      <w:color w:val="000000"/>
      <w:position w:val="0"/>
      <w:sz w:val="20"/>
      <w:szCs w:val="20"/>
      <w:u w:val="none" w:color="000000"/>
      <w:vertAlign w:val="baseline"/>
    </w:rPr>
  </w:style>
  <w:style w:type="character" w:customStyle="1" w:styleId="ListLabel47">
    <w:name w:val="ListLabel 47"/>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48">
    <w:name w:val="ListLabel 48"/>
    <w:qFormat/>
    <w:rPr>
      <w:rFonts w:eastAsia="Arial" w:cs="Arial"/>
      <w:b w:val="0"/>
      <w:i w:val="0"/>
      <w:strike w:val="0"/>
      <w:dstrike w:val="0"/>
      <w:color w:val="000000"/>
      <w:position w:val="0"/>
      <w:sz w:val="20"/>
      <w:szCs w:val="20"/>
      <w:u w:val="none" w:color="000000"/>
      <w:vertAlign w:val="baseline"/>
    </w:rPr>
  </w:style>
  <w:style w:type="character" w:customStyle="1" w:styleId="ListLabel49">
    <w:name w:val="ListLabel 49"/>
    <w:qFormat/>
    <w:rPr>
      <w:rFonts w:eastAsia="Arial" w:cs="Arial"/>
      <w:b w:val="0"/>
      <w:i w:val="0"/>
      <w:strike w:val="0"/>
      <w:dstrike w:val="0"/>
      <w:color w:val="000000"/>
      <w:position w:val="0"/>
      <w:sz w:val="20"/>
      <w:szCs w:val="20"/>
      <w:u w:val="none" w:color="000000"/>
      <w:vertAlign w:val="baseline"/>
    </w:rPr>
  </w:style>
  <w:style w:type="character" w:customStyle="1" w:styleId="ListLabel50">
    <w:name w:val="ListLabel 50"/>
    <w:qFormat/>
    <w:rPr>
      <w:rFonts w:eastAsia="Arial" w:cs="Arial"/>
      <w:b w:val="0"/>
      <w:i w:val="0"/>
      <w:strike w:val="0"/>
      <w:dstrike w:val="0"/>
      <w:color w:val="000000"/>
      <w:position w:val="0"/>
      <w:sz w:val="20"/>
      <w:szCs w:val="20"/>
      <w:u w:val="none" w:color="000000"/>
      <w:vertAlign w:val="baseline"/>
    </w:rPr>
  </w:style>
  <w:style w:type="character" w:customStyle="1" w:styleId="ListLabel51">
    <w:name w:val="ListLabel 51"/>
    <w:qFormat/>
    <w:rPr>
      <w:rFonts w:eastAsia="Arial" w:cs="Arial"/>
      <w:b w:val="0"/>
      <w:i w:val="0"/>
      <w:strike w:val="0"/>
      <w:dstrike w:val="0"/>
      <w:color w:val="000000"/>
      <w:position w:val="0"/>
      <w:sz w:val="20"/>
      <w:szCs w:val="20"/>
      <w:u w:val="none" w:color="000000"/>
      <w:vertAlign w:val="baseline"/>
    </w:rPr>
  </w:style>
  <w:style w:type="character" w:customStyle="1" w:styleId="ListLabel52">
    <w:name w:val="ListLabel 52"/>
    <w:qFormat/>
    <w:rPr>
      <w:rFonts w:eastAsia="Arial" w:cs="Arial"/>
      <w:b w:val="0"/>
      <w:i w:val="0"/>
      <w:strike w:val="0"/>
      <w:dstrike w:val="0"/>
      <w:color w:val="000000"/>
      <w:position w:val="0"/>
      <w:sz w:val="20"/>
      <w:szCs w:val="20"/>
      <w:u w:val="none" w:color="000000"/>
      <w:vertAlign w:val="baseline"/>
    </w:rPr>
  </w:style>
  <w:style w:type="character" w:customStyle="1" w:styleId="ListLabel53">
    <w:name w:val="ListLabel 53"/>
    <w:qFormat/>
    <w:rPr>
      <w:rFonts w:eastAsia="Arial" w:cs="Arial"/>
      <w:b w:val="0"/>
      <w:i w:val="0"/>
      <w:strike w:val="0"/>
      <w:dstrike w:val="0"/>
      <w:color w:val="000000"/>
      <w:position w:val="0"/>
      <w:sz w:val="20"/>
      <w:szCs w:val="20"/>
      <w:u w:val="none" w:color="000000"/>
      <w:vertAlign w:val="baseline"/>
    </w:rPr>
  </w:style>
  <w:style w:type="character" w:customStyle="1" w:styleId="ListLabel54">
    <w:name w:val="ListLabel 54"/>
    <w:qFormat/>
    <w:rPr>
      <w:rFonts w:eastAsia="Arial" w:cs="Arial"/>
      <w:b w:val="0"/>
      <w:i w:val="0"/>
      <w:strike w:val="0"/>
      <w:dstrike w:val="0"/>
      <w:color w:val="000000"/>
      <w:position w:val="0"/>
      <w:sz w:val="20"/>
      <w:szCs w:val="20"/>
      <w:u w:val="none" w:color="000000"/>
      <w:vertAlign w:val="baseline"/>
    </w:rPr>
  </w:style>
  <w:style w:type="character" w:customStyle="1" w:styleId="ListLabel55">
    <w:name w:val="ListLabel 55"/>
    <w:qFormat/>
    <w:rPr>
      <w:rFonts w:eastAsia="Arial" w:cs="Arial"/>
      <w:b w:val="0"/>
      <w:i w:val="0"/>
      <w:strike w:val="0"/>
      <w:dstrike w:val="0"/>
      <w:color w:val="000000"/>
      <w:position w:val="0"/>
      <w:sz w:val="20"/>
      <w:szCs w:val="20"/>
      <w:u w:val="none" w:color="000000"/>
      <w:vertAlign w:val="baseline"/>
    </w:rPr>
  </w:style>
  <w:style w:type="character" w:customStyle="1" w:styleId="ListLabel56">
    <w:name w:val="ListLabel 56"/>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57">
    <w:name w:val="ListLabel 57"/>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58">
    <w:name w:val="ListLabel 58"/>
    <w:qFormat/>
    <w:rPr>
      <w:rFonts w:eastAsia="Arial" w:cs="Arial"/>
      <w:b w:val="0"/>
      <w:i w:val="0"/>
      <w:strike w:val="0"/>
      <w:dstrike w:val="0"/>
      <w:color w:val="000000"/>
      <w:position w:val="0"/>
      <w:sz w:val="20"/>
      <w:szCs w:val="20"/>
      <w:u w:val="none" w:color="000000"/>
      <w:vertAlign w:val="baseline"/>
    </w:rPr>
  </w:style>
  <w:style w:type="character" w:customStyle="1" w:styleId="ListLabel59">
    <w:name w:val="ListLabel 59"/>
    <w:qFormat/>
    <w:rPr>
      <w:rFonts w:eastAsia="Arial" w:cs="Arial"/>
      <w:b w:val="0"/>
      <w:i w:val="0"/>
      <w:strike w:val="0"/>
      <w:dstrike w:val="0"/>
      <w:color w:val="000000"/>
      <w:position w:val="0"/>
      <w:sz w:val="20"/>
      <w:szCs w:val="20"/>
      <w:u w:val="none" w:color="000000"/>
      <w:vertAlign w:val="baseline"/>
    </w:rPr>
  </w:style>
  <w:style w:type="character" w:customStyle="1" w:styleId="ListLabel60">
    <w:name w:val="ListLabel 60"/>
    <w:qFormat/>
    <w:rPr>
      <w:rFonts w:eastAsia="Arial" w:cs="Arial"/>
      <w:b w:val="0"/>
      <w:i w:val="0"/>
      <w:strike w:val="0"/>
      <w:dstrike w:val="0"/>
      <w:color w:val="000000"/>
      <w:position w:val="0"/>
      <w:sz w:val="20"/>
      <w:szCs w:val="20"/>
      <w:u w:val="none" w:color="000000"/>
      <w:vertAlign w:val="baseline"/>
    </w:rPr>
  </w:style>
  <w:style w:type="character" w:customStyle="1" w:styleId="ListLabel61">
    <w:name w:val="ListLabel 61"/>
    <w:qFormat/>
    <w:rPr>
      <w:rFonts w:eastAsia="Arial" w:cs="Arial"/>
      <w:b w:val="0"/>
      <w:i w:val="0"/>
      <w:strike w:val="0"/>
      <w:dstrike w:val="0"/>
      <w:color w:val="000000"/>
      <w:position w:val="0"/>
      <w:sz w:val="20"/>
      <w:szCs w:val="20"/>
      <w:u w:val="none" w:color="000000"/>
      <w:vertAlign w:val="baseline"/>
    </w:rPr>
  </w:style>
  <w:style w:type="character" w:customStyle="1" w:styleId="ListLabel62">
    <w:name w:val="ListLabel 62"/>
    <w:qFormat/>
    <w:rPr>
      <w:rFonts w:eastAsia="Arial" w:cs="Arial"/>
      <w:b w:val="0"/>
      <w:i w:val="0"/>
      <w:strike w:val="0"/>
      <w:dstrike w:val="0"/>
      <w:color w:val="000000"/>
      <w:position w:val="0"/>
      <w:sz w:val="20"/>
      <w:szCs w:val="20"/>
      <w:u w:val="none" w:color="000000"/>
      <w:vertAlign w:val="baseline"/>
    </w:rPr>
  </w:style>
  <w:style w:type="character" w:customStyle="1" w:styleId="ListLabel63">
    <w:name w:val="ListLabel 63"/>
    <w:qFormat/>
    <w:rPr>
      <w:rFonts w:eastAsia="Arial" w:cs="Arial"/>
      <w:b w:val="0"/>
      <w:i w:val="0"/>
      <w:strike w:val="0"/>
      <w:dstrike w:val="0"/>
      <w:color w:val="000000"/>
      <w:position w:val="0"/>
      <w:sz w:val="20"/>
      <w:szCs w:val="20"/>
      <w:u w:val="none" w:color="000000"/>
      <w:vertAlign w:val="baseline"/>
    </w:rPr>
  </w:style>
  <w:style w:type="character" w:customStyle="1" w:styleId="ListLabel64">
    <w:name w:val="ListLabel 64"/>
    <w:qFormat/>
    <w:rPr>
      <w:rFonts w:eastAsia="Arial" w:cs="Arial"/>
      <w:b w:val="0"/>
      <w:i w:val="0"/>
      <w:strike w:val="0"/>
      <w:dstrike w:val="0"/>
      <w:color w:val="000000"/>
      <w:position w:val="0"/>
      <w:sz w:val="20"/>
      <w:szCs w:val="20"/>
      <w:u w:val="none" w:color="000000"/>
      <w:vertAlign w:val="baseline"/>
    </w:rPr>
  </w:style>
  <w:style w:type="character" w:customStyle="1" w:styleId="ListLabel65">
    <w:name w:val="ListLabel 65"/>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66">
    <w:name w:val="ListLabel 66"/>
    <w:qFormat/>
    <w:rPr>
      <w:rFonts w:eastAsia="Arial" w:cs="Arial"/>
      <w:b w:val="0"/>
      <w:i w:val="0"/>
      <w:strike w:val="0"/>
      <w:dstrike w:val="0"/>
      <w:color w:val="000000"/>
      <w:position w:val="0"/>
      <w:sz w:val="20"/>
      <w:szCs w:val="20"/>
      <w:u w:val="none" w:color="000000"/>
      <w:vertAlign w:val="baseline"/>
    </w:rPr>
  </w:style>
  <w:style w:type="character" w:customStyle="1" w:styleId="ListLabel67">
    <w:name w:val="ListLabel 67"/>
    <w:qFormat/>
    <w:rPr>
      <w:rFonts w:eastAsia="Arial" w:cs="Arial"/>
      <w:b w:val="0"/>
      <w:i w:val="0"/>
      <w:strike w:val="0"/>
      <w:dstrike w:val="0"/>
      <w:color w:val="000000"/>
      <w:position w:val="0"/>
      <w:sz w:val="20"/>
      <w:szCs w:val="20"/>
      <w:u w:val="none" w:color="000000"/>
      <w:vertAlign w:val="baseline"/>
    </w:rPr>
  </w:style>
  <w:style w:type="character" w:customStyle="1" w:styleId="ListLabel68">
    <w:name w:val="ListLabel 68"/>
    <w:qFormat/>
    <w:rPr>
      <w:rFonts w:eastAsia="Arial" w:cs="Arial"/>
      <w:b w:val="0"/>
      <w:i w:val="0"/>
      <w:strike w:val="0"/>
      <w:dstrike w:val="0"/>
      <w:color w:val="000000"/>
      <w:position w:val="0"/>
      <w:sz w:val="20"/>
      <w:szCs w:val="20"/>
      <w:u w:val="none" w:color="000000"/>
      <w:vertAlign w:val="baseline"/>
    </w:rPr>
  </w:style>
  <w:style w:type="character" w:customStyle="1" w:styleId="ListLabel69">
    <w:name w:val="ListLabel 69"/>
    <w:qFormat/>
    <w:rPr>
      <w:rFonts w:eastAsia="Arial" w:cs="Arial"/>
      <w:b w:val="0"/>
      <w:i w:val="0"/>
      <w:strike w:val="0"/>
      <w:dstrike w:val="0"/>
      <w:color w:val="000000"/>
      <w:position w:val="0"/>
      <w:sz w:val="20"/>
      <w:szCs w:val="20"/>
      <w:u w:val="none" w:color="000000"/>
      <w:vertAlign w:val="baseline"/>
    </w:rPr>
  </w:style>
  <w:style w:type="character" w:customStyle="1" w:styleId="ListLabel70">
    <w:name w:val="ListLabel 70"/>
    <w:qFormat/>
    <w:rPr>
      <w:rFonts w:eastAsia="Arial" w:cs="Arial"/>
      <w:b w:val="0"/>
      <w:i w:val="0"/>
      <w:strike w:val="0"/>
      <w:dstrike w:val="0"/>
      <w:color w:val="000000"/>
      <w:position w:val="0"/>
      <w:sz w:val="20"/>
      <w:szCs w:val="20"/>
      <w:u w:val="none" w:color="000000"/>
      <w:vertAlign w:val="baseline"/>
    </w:rPr>
  </w:style>
  <w:style w:type="character" w:customStyle="1" w:styleId="ListLabel71">
    <w:name w:val="ListLabel 71"/>
    <w:qFormat/>
    <w:rPr>
      <w:rFonts w:eastAsia="Arial" w:cs="Arial"/>
      <w:b w:val="0"/>
      <w:i w:val="0"/>
      <w:strike w:val="0"/>
      <w:dstrike w:val="0"/>
      <w:color w:val="000000"/>
      <w:position w:val="0"/>
      <w:sz w:val="20"/>
      <w:szCs w:val="20"/>
      <w:u w:val="none" w:color="000000"/>
      <w:vertAlign w:val="baseline"/>
    </w:rPr>
  </w:style>
  <w:style w:type="character" w:customStyle="1" w:styleId="ListLabel72">
    <w:name w:val="ListLabel 72"/>
    <w:qFormat/>
    <w:rPr>
      <w:rFonts w:eastAsia="Arial" w:cs="Arial"/>
      <w:b w:val="0"/>
      <w:i w:val="0"/>
      <w:strike w:val="0"/>
      <w:dstrike w:val="0"/>
      <w:color w:val="000000"/>
      <w:position w:val="0"/>
      <w:sz w:val="20"/>
      <w:szCs w:val="20"/>
      <w:u w:val="none" w:color="000000"/>
      <w:vertAlign w:val="baseline"/>
    </w:rPr>
  </w:style>
  <w:style w:type="character" w:customStyle="1" w:styleId="ListLabel73">
    <w:name w:val="ListLabel 73"/>
    <w:qFormat/>
    <w:rPr>
      <w:rFonts w:eastAsia="Arial" w:cs="Arial"/>
      <w:b w:val="0"/>
      <w:i w:val="0"/>
      <w:strike w:val="0"/>
      <w:dstrike w:val="0"/>
      <w:color w:val="000000"/>
      <w:position w:val="0"/>
      <w:sz w:val="20"/>
      <w:szCs w:val="20"/>
      <w:u w:val="none" w:color="000000"/>
      <w:vertAlign w:val="baseline"/>
    </w:rPr>
  </w:style>
  <w:style w:type="character" w:customStyle="1" w:styleId="ListLabel74">
    <w:name w:val="ListLabel 74"/>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75">
    <w:name w:val="ListLabel 75"/>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76">
    <w:name w:val="ListLabel 76"/>
    <w:qFormat/>
    <w:rPr>
      <w:rFonts w:eastAsia="Arial" w:cs="Arial"/>
      <w:b w:val="0"/>
      <w:i w:val="0"/>
      <w:strike w:val="0"/>
      <w:dstrike w:val="0"/>
      <w:color w:val="000000"/>
      <w:position w:val="0"/>
      <w:sz w:val="20"/>
      <w:szCs w:val="20"/>
      <w:u w:val="none" w:color="000000"/>
      <w:vertAlign w:val="baseline"/>
    </w:rPr>
  </w:style>
  <w:style w:type="character" w:customStyle="1" w:styleId="ListLabel77">
    <w:name w:val="ListLabel 77"/>
    <w:qFormat/>
    <w:rPr>
      <w:rFonts w:eastAsia="Arial" w:cs="Arial"/>
      <w:b w:val="0"/>
      <w:i w:val="0"/>
      <w:strike w:val="0"/>
      <w:dstrike w:val="0"/>
      <w:color w:val="000000"/>
      <w:position w:val="0"/>
      <w:sz w:val="20"/>
      <w:szCs w:val="20"/>
      <w:u w:val="none" w:color="000000"/>
      <w:vertAlign w:val="baseline"/>
    </w:rPr>
  </w:style>
  <w:style w:type="character" w:customStyle="1" w:styleId="ListLabel78">
    <w:name w:val="ListLabel 78"/>
    <w:qFormat/>
    <w:rPr>
      <w:rFonts w:eastAsia="Arial" w:cs="Arial"/>
      <w:b w:val="0"/>
      <w:i w:val="0"/>
      <w:strike w:val="0"/>
      <w:dstrike w:val="0"/>
      <w:color w:val="000000"/>
      <w:position w:val="0"/>
      <w:sz w:val="20"/>
      <w:szCs w:val="20"/>
      <w:u w:val="none" w:color="000000"/>
      <w:vertAlign w:val="baseline"/>
    </w:rPr>
  </w:style>
  <w:style w:type="character" w:customStyle="1" w:styleId="ListLabel79">
    <w:name w:val="ListLabel 79"/>
    <w:qFormat/>
    <w:rPr>
      <w:rFonts w:eastAsia="Arial" w:cs="Arial"/>
      <w:b w:val="0"/>
      <w:i w:val="0"/>
      <w:strike w:val="0"/>
      <w:dstrike w:val="0"/>
      <w:color w:val="000000"/>
      <w:position w:val="0"/>
      <w:sz w:val="20"/>
      <w:szCs w:val="20"/>
      <w:u w:val="none" w:color="000000"/>
      <w:vertAlign w:val="baseline"/>
    </w:rPr>
  </w:style>
  <w:style w:type="character" w:customStyle="1" w:styleId="ListLabel80">
    <w:name w:val="ListLabel 80"/>
    <w:qFormat/>
    <w:rPr>
      <w:rFonts w:eastAsia="Arial" w:cs="Arial"/>
      <w:b w:val="0"/>
      <w:i w:val="0"/>
      <w:strike w:val="0"/>
      <w:dstrike w:val="0"/>
      <w:color w:val="000000"/>
      <w:position w:val="0"/>
      <w:sz w:val="20"/>
      <w:szCs w:val="20"/>
      <w:u w:val="none" w:color="000000"/>
      <w:vertAlign w:val="baseline"/>
    </w:rPr>
  </w:style>
  <w:style w:type="character" w:customStyle="1" w:styleId="ListLabel81">
    <w:name w:val="ListLabel 81"/>
    <w:qFormat/>
    <w:rPr>
      <w:rFonts w:eastAsia="Arial" w:cs="Arial"/>
      <w:b w:val="0"/>
      <w:i w:val="0"/>
      <w:strike w:val="0"/>
      <w:dstrike w:val="0"/>
      <w:color w:val="000000"/>
      <w:position w:val="0"/>
      <w:sz w:val="20"/>
      <w:szCs w:val="20"/>
      <w:u w:val="none" w:color="000000"/>
      <w:vertAlign w:val="baseline"/>
    </w:rPr>
  </w:style>
  <w:style w:type="character" w:customStyle="1" w:styleId="ListLabel82">
    <w:name w:val="ListLabel 82"/>
    <w:qFormat/>
    <w:rPr>
      <w:rFonts w:eastAsia="Arial" w:cs="Arial"/>
      <w:b w:val="0"/>
      <w:i w:val="0"/>
      <w:strike w:val="0"/>
      <w:dstrike w:val="0"/>
      <w:color w:val="000000"/>
      <w:position w:val="0"/>
      <w:sz w:val="20"/>
      <w:szCs w:val="20"/>
      <w:u w:val="none" w:color="000000"/>
      <w:vertAlign w:val="baseline"/>
    </w:rPr>
  </w:style>
  <w:style w:type="character" w:customStyle="1" w:styleId="ListLabel83">
    <w:name w:val="ListLabel 83"/>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84">
    <w:name w:val="ListLabel 84"/>
    <w:qFormat/>
    <w:rPr>
      <w:rFonts w:eastAsia="Arial" w:cs="Arial"/>
      <w:b w:val="0"/>
      <w:i w:val="0"/>
      <w:strike w:val="0"/>
      <w:dstrike w:val="0"/>
      <w:color w:val="000000"/>
      <w:position w:val="0"/>
      <w:sz w:val="20"/>
      <w:szCs w:val="20"/>
      <w:u w:val="none" w:color="000000"/>
      <w:vertAlign w:val="baseline"/>
    </w:rPr>
  </w:style>
  <w:style w:type="character" w:customStyle="1" w:styleId="ListLabel85">
    <w:name w:val="ListLabel 85"/>
    <w:qFormat/>
    <w:rPr>
      <w:rFonts w:eastAsia="Arial" w:cs="Arial"/>
      <w:b w:val="0"/>
      <w:i w:val="0"/>
      <w:strike w:val="0"/>
      <w:dstrike w:val="0"/>
      <w:color w:val="000000"/>
      <w:position w:val="0"/>
      <w:sz w:val="20"/>
      <w:szCs w:val="20"/>
      <w:u w:val="none" w:color="000000"/>
      <w:vertAlign w:val="baseline"/>
    </w:rPr>
  </w:style>
  <w:style w:type="character" w:customStyle="1" w:styleId="ListLabel86">
    <w:name w:val="ListLabel 86"/>
    <w:qFormat/>
    <w:rPr>
      <w:rFonts w:eastAsia="Arial" w:cs="Arial"/>
      <w:b w:val="0"/>
      <w:i w:val="0"/>
      <w:strike w:val="0"/>
      <w:dstrike w:val="0"/>
      <w:color w:val="000000"/>
      <w:position w:val="0"/>
      <w:sz w:val="20"/>
      <w:szCs w:val="20"/>
      <w:u w:val="none" w:color="000000"/>
      <w:vertAlign w:val="baseline"/>
    </w:rPr>
  </w:style>
  <w:style w:type="character" w:customStyle="1" w:styleId="ListLabel87">
    <w:name w:val="ListLabel 87"/>
    <w:qFormat/>
    <w:rPr>
      <w:rFonts w:eastAsia="Arial" w:cs="Arial"/>
      <w:b w:val="0"/>
      <w:i w:val="0"/>
      <w:strike w:val="0"/>
      <w:dstrike w:val="0"/>
      <w:color w:val="000000"/>
      <w:position w:val="0"/>
      <w:sz w:val="20"/>
      <w:szCs w:val="20"/>
      <w:u w:val="none" w:color="000000"/>
      <w:vertAlign w:val="baseline"/>
    </w:rPr>
  </w:style>
  <w:style w:type="character" w:customStyle="1" w:styleId="ListLabel88">
    <w:name w:val="ListLabel 88"/>
    <w:qFormat/>
    <w:rPr>
      <w:rFonts w:eastAsia="Arial" w:cs="Arial"/>
      <w:b w:val="0"/>
      <w:i w:val="0"/>
      <w:strike w:val="0"/>
      <w:dstrike w:val="0"/>
      <w:color w:val="000000"/>
      <w:position w:val="0"/>
      <w:sz w:val="20"/>
      <w:szCs w:val="20"/>
      <w:u w:val="none" w:color="000000"/>
      <w:vertAlign w:val="baseline"/>
    </w:rPr>
  </w:style>
  <w:style w:type="character" w:customStyle="1" w:styleId="ListLabel89">
    <w:name w:val="ListLabel 89"/>
    <w:qFormat/>
    <w:rPr>
      <w:rFonts w:eastAsia="Arial" w:cs="Arial"/>
      <w:b w:val="0"/>
      <w:i w:val="0"/>
      <w:strike w:val="0"/>
      <w:dstrike w:val="0"/>
      <w:color w:val="000000"/>
      <w:position w:val="0"/>
      <w:sz w:val="20"/>
      <w:szCs w:val="20"/>
      <w:u w:val="none" w:color="000000"/>
      <w:vertAlign w:val="baseline"/>
    </w:rPr>
  </w:style>
  <w:style w:type="character" w:customStyle="1" w:styleId="ListLabel90">
    <w:name w:val="ListLabel 90"/>
    <w:qFormat/>
    <w:rPr>
      <w:rFonts w:eastAsia="Arial" w:cs="Arial"/>
      <w:b w:val="0"/>
      <w:i w:val="0"/>
      <w:strike w:val="0"/>
      <w:dstrike w:val="0"/>
      <w:color w:val="000000"/>
      <w:position w:val="0"/>
      <w:sz w:val="20"/>
      <w:szCs w:val="20"/>
      <w:u w:val="none" w:color="000000"/>
      <w:vertAlign w:val="baseline"/>
    </w:rPr>
  </w:style>
  <w:style w:type="character" w:customStyle="1" w:styleId="ListLabel91">
    <w:name w:val="ListLabel 91"/>
    <w:qFormat/>
    <w:rPr>
      <w:rFonts w:eastAsia="Arial" w:cs="Arial"/>
      <w:b w:val="0"/>
      <w:i w:val="0"/>
      <w:strike w:val="0"/>
      <w:dstrike w:val="0"/>
      <w:color w:val="000000"/>
      <w:position w:val="0"/>
      <w:sz w:val="20"/>
      <w:szCs w:val="20"/>
      <w:u w:val="none" w:color="000000"/>
      <w:vertAlign w:val="baseline"/>
    </w:rPr>
  </w:style>
  <w:style w:type="character" w:customStyle="1" w:styleId="ListLabel92">
    <w:name w:val="ListLabel 92"/>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93">
    <w:name w:val="ListLabel 93"/>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94">
    <w:name w:val="ListLabel 94"/>
    <w:qFormat/>
    <w:rPr>
      <w:rFonts w:eastAsia="Arial" w:cs="Arial"/>
      <w:b w:val="0"/>
      <w:i w:val="0"/>
      <w:strike w:val="0"/>
      <w:dstrike w:val="0"/>
      <w:color w:val="000000"/>
      <w:position w:val="0"/>
      <w:sz w:val="20"/>
      <w:szCs w:val="20"/>
      <w:u w:val="none" w:color="000000"/>
      <w:vertAlign w:val="baseline"/>
    </w:rPr>
  </w:style>
  <w:style w:type="character" w:customStyle="1" w:styleId="ListLabel95">
    <w:name w:val="ListLabel 95"/>
    <w:qFormat/>
    <w:rPr>
      <w:rFonts w:eastAsia="Arial" w:cs="Arial"/>
      <w:b w:val="0"/>
      <w:i w:val="0"/>
      <w:strike w:val="0"/>
      <w:dstrike w:val="0"/>
      <w:color w:val="000000"/>
      <w:position w:val="0"/>
      <w:sz w:val="20"/>
      <w:szCs w:val="20"/>
      <w:u w:val="none" w:color="000000"/>
      <w:vertAlign w:val="baseline"/>
    </w:rPr>
  </w:style>
  <w:style w:type="character" w:customStyle="1" w:styleId="ListLabel96">
    <w:name w:val="ListLabel 96"/>
    <w:qFormat/>
    <w:rPr>
      <w:rFonts w:eastAsia="Arial" w:cs="Arial"/>
      <w:b w:val="0"/>
      <w:i w:val="0"/>
      <w:strike w:val="0"/>
      <w:dstrike w:val="0"/>
      <w:color w:val="000000"/>
      <w:position w:val="0"/>
      <w:sz w:val="20"/>
      <w:szCs w:val="20"/>
      <w:u w:val="none" w:color="000000"/>
      <w:vertAlign w:val="baseline"/>
    </w:rPr>
  </w:style>
  <w:style w:type="character" w:customStyle="1" w:styleId="ListLabel97">
    <w:name w:val="ListLabel 97"/>
    <w:qFormat/>
    <w:rPr>
      <w:rFonts w:eastAsia="Arial" w:cs="Arial"/>
      <w:b w:val="0"/>
      <w:i w:val="0"/>
      <w:strike w:val="0"/>
      <w:dstrike w:val="0"/>
      <w:color w:val="000000"/>
      <w:position w:val="0"/>
      <w:sz w:val="20"/>
      <w:szCs w:val="20"/>
      <w:u w:val="none" w:color="000000"/>
      <w:vertAlign w:val="baseline"/>
    </w:rPr>
  </w:style>
  <w:style w:type="character" w:customStyle="1" w:styleId="ListLabel98">
    <w:name w:val="ListLabel 98"/>
    <w:qFormat/>
    <w:rPr>
      <w:rFonts w:eastAsia="Arial" w:cs="Arial"/>
      <w:b w:val="0"/>
      <w:i w:val="0"/>
      <w:strike w:val="0"/>
      <w:dstrike w:val="0"/>
      <w:color w:val="000000"/>
      <w:position w:val="0"/>
      <w:sz w:val="20"/>
      <w:szCs w:val="20"/>
      <w:u w:val="none" w:color="000000"/>
      <w:vertAlign w:val="baseline"/>
    </w:rPr>
  </w:style>
  <w:style w:type="character" w:customStyle="1" w:styleId="ListLabel99">
    <w:name w:val="ListLabel 99"/>
    <w:qFormat/>
    <w:rPr>
      <w:rFonts w:eastAsia="Arial" w:cs="Arial"/>
      <w:b w:val="0"/>
      <w:i w:val="0"/>
      <w:strike w:val="0"/>
      <w:dstrike w:val="0"/>
      <w:color w:val="000000"/>
      <w:position w:val="0"/>
      <w:sz w:val="20"/>
      <w:szCs w:val="20"/>
      <w:u w:val="none" w:color="000000"/>
      <w:vertAlign w:val="baseline"/>
    </w:rPr>
  </w:style>
  <w:style w:type="character" w:customStyle="1" w:styleId="ListLabel100">
    <w:name w:val="ListLabel 100"/>
    <w:qFormat/>
    <w:rPr>
      <w:rFonts w:eastAsia="Arial" w:cs="Arial"/>
      <w:b w:val="0"/>
      <w:i w:val="0"/>
      <w:strike w:val="0"/>
      <w:dstrike w:val="0"/>
      <w:color w:val="000000"/>
      <w:position w:val="0"/>
      <w:sz w:val="20"/>
      <w:szCs w:val="20"/>
      <w:u w:val="none" w:color="000000"/>
      <w:vertAlign w:val="baseline"/>
    </w:rPr>
  </w:style>
  <w:style w:type="character" w:customStyle="1" w:styleId="ListLabel101">
    <w:name w:val="ListLabel 101"/>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102">
    <w:name w:val="ListLabel 102"/>
    <w:qFormat/>
    <w:rPr>
      <w:rFonts w:eastAsia="Arial" w:cs="Arial"/>
      <w:b w:val="0"/>
      <w:i w:val="0"/>
      <w:strike w:val="0"/>
      <w:dstrike w:val="0"/>
      <w:color w:val="000000"/>
      <w:position w:val="0"/>
      <w:sz w:val="20"/>
      <w:szCs w:val="20"/>
      <w:u w:val="none" w:color="000000"/>
      <w:vertAlign w:val="baseline"/>
    </w:rPr>
  </w:style>
  <w:style w:type="character" w:customStyle="1" w:styleId="ListLabel103">
    <w:name w:val="ListLabel 103"/>
    <w:qFormat/>
    <w:rPr>
      <w:rFonts w:eastAsia="Arial" w:cs="Arial"/>
      <w:b w:val="0"/>
      <w:i w:val="0"/>
      <w:strike w:val="0"/>
      <w:dstrike w:val="0"/>
      <w:color w:val="000000"/>
      <w:position w:val="0"/>
      <w:sz w:val="20"/>
      <w:szCs w:val="20"/>
      <w:u w:val="none" w:color="000000"/>
      <w:vertAlign w:val="baseline"/>
    </w:rPr>
  </w:style>
  <w:style w:type="character" w:customStyle="1" w:styleId="ListLabel104">
    <w:name w:val="ListLabel 104"/>
    <w:qFormat/>
    <w:rPr>
      <w:rFonts w:eastAsia="Arial" w:cs="Arial"/>
      <w:b w:val="0"/>
      <w:i w:val="0"/>
      <w:strike w:val="0"/>
      <w:dstrike w:val="0"/>
      <w:color w:val="000000"/>
      <w:position w:val="0"/>
      <w:sz w:val="20"/>
      <w:szCs w:val="20"/>
      <w:u w:val="none" w:color="000000"/>
      <w:vertAlign w:val="baseline"/>
    </w:rPr>
  </w:style>
  <w:style w:type="character" w:customStyle="1" w:styleId="ListLabel105">
    <w:name w:val="ListLabel 105"/>
    <w:qFormat/>
    <w:rPr>
      <w:rFonts w:eastAsia="Arial" w:cs="Arial"/>
      <w:b w:val="0"/>
      <w:i w:val="0"/>
      <w:strike w:val="0"/>
      <w:dstrike w:val="0"/>
      <w:color w:val="000000"/>
      <w:position w:val="0"/>
      <w:sz w:val="20"/>
      <w:szCs w:val="20"/>
      <w:u w:val="none" w:color="000000"/>
      <w:vertAlign w:val="baseline"/>
    </w:rPr>
  </w:style>
  <w:style w:type="character" w:customStyle="1" w:styleId="ListLabel106">
    <w:name w:val="ListLabel 106"/>
    <w:qFormat/>
    <w:rPr>
      <w:rFonts w:eastAsia="Arial" w:cs="Arial"/>
      <w:b w:val="0"/>
      <w:i w:val="0"/>
      <w:strike w:val="0"/>
      <w:dstrike w:val="0"/>
      <w:color w:val="000000"/>
      <w:position w:val="0"/>
      <w:sz w:val="20"/>
      <w:szCs w:val="20"/>
      <w:u w:val="none" w:color="000000"/>
      <w:vertAlign w:val="baseline"/>
    </w:rPr>
  </w:style>
  <w:style w:type="character" w:customStyle="1" w:styleId="ListLabel107">
    <w:name w:val="ListLabel 107"/>
    <w:qFormat/>
    <w:rPr>
      <w:rFonts w:eastAsia="Arial" w:cs="Arial"/>
      <w:b w:val="0"/>
      <w:i w:val="0"/>
      <w:strike w:val="0"/>
      <w:dstrike w:val="0"/>
      <w:color w:val="000000"/>
      <w:position w:val="0"/>
      <w:sz w:val="20"/>
      <w:szCs w:val="20"/>
      <w:u w:val="none" w:color="000000"/>
      <w:vertAlign w:val="baseline"/>
    </w:rPr>
  </w:style>
  <w:style w:type="character" w:customStyle="1" w:styleId="ListLabel108">
    <w:name w:val="ListLabel 108"/>
    <w:qFormat/>
    <w:rPr>
      <w:rFonts w:eastAsia="Arial" w:cs="Arial"/>
      <w:b w:val="0"/>
      <w:i w:val="0"/>
      <w:strike w:val="0"/>
      <w:dstrike w:val="0"/>
      <w:color w:val="000000"/>
      <w:position w:val="0"/>
      <w:sz w:val="20"/>
      <w:szCs w:val="20"/>
      <w:u w:val="none" w:color="000000"/>
      <w:vertAlign w:val="baseline"/>
    </w:rPr>
  </w:style>
  <w:style w:type="character" w:customStyle="1" w:styleId="ListLabel109">
    <w:name w:val="ListLabel 109"/>
    <w:qFormat/>
    <w:rPr>
      <w:rFonts w:eastAsia="Arial" w:cs="Arial"/>
      <w:b w:val="0"/>
      <w:i w:val="0"/>
      <w:strike w:val="0"/>
      <w:dstrike w:val="0"/>
      <w:color w:val="000000"/>
      <w:position w:val="0"/>
      <w:sz w:val="20"/>
      <w:szCs w:val="20"/>
      <w:u w:val="none" w:color="000000"/>
      <w:vertAlign w:val="baseline"/>
    </w:rPr>
  </w:style>
  <w:style w:type="character" w:customStyle="1" w:styleId="ListLabel110">
    <w:name w:val="ListLabel 110"/>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111">
    <w:name w:val="ListLabel 111"/>
    <w:qFormat/>
    <w:rPr>
      <w:rFonts w:eastAsia="Arial" w:cs="Arial"/>
      <w:b w:val="0"/>
      <w:i w:val="0"/>
      <w:strike w:val="0"/>
      <w:dstrike w:val="0"/>
      <w:color w:val="000000"/>
      <w:position w:val="0"/>
      <w:sz w:val="20"/>
      <w:szCs w:val="20"/>
      <w:u w:val="none" w:color="000000"/>
      <w:vertAlign w:val="baseline"/>
    </w:rPr>
  </w:style>
  <w:style w:type="character" w:customStyle="1" w:styleId="ListLabel112">
    <w:name w:val="ListLabel 112"/>
    <w:qFormat/>
    <w:rPr>
      <w:rFonts w:eastAsia="Arial" w:cs="Arial"/>
      <w:b w:val="0"/>
      <w:i w:val="0"/>
      <w:strike w:val="0"/>
      <w:dstrike w:val="0"/>
      <w:color w:val="000000"/>
      <w:position w:val="0"/>
      <w:sz w:val="20"/>
      <w:szCs w:val="20"/>
      <w:u w:val="none" w:color="000000"/>
      <w:vertAlign w:val="baseline"/>
    </w:rPr>
  </w:style>
  <w:style w:type="character" w:customStyle="1" w:styleId="ListLabel113">
    <w:name w:val="ListLabel 113"/>
    <w:qFormat/>
    <w:rPr>
      <w:rFonts w:eastAsia="Arial" w:cs="Arial"/>
      <w:b w:val="0"/>
      <w:i w:val="0"/>
      <w:strike w:val="0"/>
      <w:dstrike w:val="0"/>
      <w:color w:val="000000"/>
      <w:position w:val="0"/>
      <w:sz w:val="20"/>
      <w:szCs w:val="20"/>
      <w:u w:val="none" w:color="000000"/>
      <w:vertAlign w:val="baseline"/>
    </w:rPr>
  </w:style>
  <w:style w:type="character" w:customStyle="1" w:styleId="ListLabel114">
    <w:name w:val="ListLabel 114"/>
    <w:qFormat/>
    <w:rPr>
      <w:rFonts w:eastAsia="Arial" w:cs="Arial"/>
      <w:b w:val="0"/>
      <w:i w:val="0"/>
      <w:strike w:val="0"/>
      <w:dstrike w:val="0"/>
      <w:color w:val="000000"/>
      <w:position w:val="0"/>
      <w:sz w:val="20"/>
      <w:szCs w:val="20"/>
      <w:u w:val="none" w:color="000000"/>
      <w:vertAlign w:val="baseline"/>
    </w:rPr>
  </w:style>
  <w:style w:type="character" w:customStyle="1" w:styleId="ListLabel115">
    <w:name w:val="ListLabel 115"/>
    <w:qFormat/>
    <w:rPr>
      <w:rFonts w:eastAsia="Arial" w:cs="Arial"/>
      <w:b w:val="0"/>
      <w:i w:val="0"/>
      <w:strike w:val="0"/>
      <w:dstrike w:val="0"/>
      <w:color w:val="000000"/>
      <w:position w:val="0"/>
      <w:sz w:val="20"/>
      <w:szCs w:val="20"/>
      <w:u w:val="none" w:color="000000"/>
      <w:vertAlign w:val="baseline"/>
    </w:rPr>
  </w:style>
  <w:style w:type="character" w:customStyle="1" w:styleId="ListLabel116">
    <w:name w:val="ListLabel 116"/>
    <w:qFormat/>
    <w:rPr>
      <w:rFonts w:eastAsia="Arial" w:cs="Arial"/>
      <w:b w:val="0"/>
      <w:i w:val="0"/>
      <w:strike w:val="0"/>
      <w:dstrike w:val="0"/>
      <w:color w:val="000000"/>
      <w:position w:val="0"/>
      <w:sz w:val="20"/>
      <w:szCs w:val="20"/>
      <w:u w:val="none" w:color="000000"/>
      <w:vertAlign w:val="baseline"/>
    </w:rPr>
  </w:style>
  <w:style w:type="character" w:customStyle="1" w:styleId="ListLabel117">
    <w:name w:val="ListLabel 117"/>
    <w:qFormat/>
    <w:rPr>
      <w:rFonts w:eastAsia="Arial" w:cs="Arial"/>
      <w:b w:val="0"/>
      <w:i w:val="0"/>
      <w:strike w:val="0"/>
      <w:dstrike w:val="0"/>
      <w:color w:val="000000"/>
      <w:position w:val="0"/>
      <w:sz w:val="20"/>
      <w:szCs w:val="20"/>
      <w:u w:val="none" w:color="000000"/>
      <w:vertAlign w:val="baseline"/>
    </w:rPr>
  </w:style>
  <w:style w:type="character" w:customStyle="1" w:styleId="ListLabel118">
    <w:name w:val="ListLabel 118"/>
    <w:qFormat/>
    <w:rPr>
      <w:rFonts w:eastAsia="Arial" w:cs="Arial"/>
      <w:b w:val="0"/>
      <w:i w:val="0"/>
      <w:strike w:val="0"/>
      <w:dstrike w:val="0"/>
      <w:color w:val="000000"/>
      <w:position w:val="0"/>
      <w:sz w:val="20"/>
      <w:szCs w:val="20"/>
      <w:u w:val="none" w:color="000000"/>
      <w:vertAlign w:val="baseline"/>
    </w:rPr>
  </w:style>
  <w:style w:type="character" w:customStyle="1" w:styleId="ListLabel119">
    <w:name w:val="ListLabel 119"/>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120">
    <w:name w:val="ListLabel 120"/>
    <w:qFormat/>
    <w:rPr>
      <w:b w:val="0"/>
      <w:i w:val="0"/>
      <w:strike w:val="0"/>
      <w:dstrike w:val="0"/>
      <w:color w:val="000000"/>
      <w:position w:val="0"/>
      <w:sz w:val="24"/>
      <w:szCs w:val="24"/>
      <w:u w:val="none" w:color="000000"/>
      <w:vertAlign w:val="baseline"/>
    </w:rPr>
  </w:style>
  <w:style w:type="character" w:customStyle="1" w:styleId="ListLabel121">
    <w:name w:val="ListLabel 121"/>
    <w:qFormat/>
    <w:rPr>
      <w:rFonts w:eastAsia="Arial" w:cs="Arial"/>
      <w:b w:val="0"/>
      <w:i w:val="0"/>
      <w:strike w:val="0"/>
      <w:dstrike w:val="0"/>
      <w:color w:val="000000"/>
      <w:position w:val="0"/>
      <w:sz w:val="20"/>
      <w:szCs w:val="20"/>
      <w:u w:val="none" w:color="000000"/>
      <w:vertAlign w:val="baseline"/>
    </w:rPr>
  </w:style>
  <w:style w:type="character" w:customStyle="1" w:styleId="ListLabel122">
    <w:name w:val="ListLabel 122"/>
    <w:qFormat/>
    <w:rPr>
      <w:rFonts w:eastAsia="Arial" w:cs="Arial"/>
      <w:b w:val="0"/>
      <w:i w:val="0"/>
      <w:strike w:val="0"/>
      <w:dstrike w:val="0"/>
      <w:color w:val="000000"/>
      <w:position w:val="0"/>
      <w:sz w:val="20"/>
      <w:szCs w:val="20"/>
      <w:u w:val="none" w:color="000000"/>
      <w:vertAlign w:val="baseline"/>
    </w:rPr>
  </w:style>
  <w:style w:type="character" w:customStyle="1" w:styleId="ListLabel123">
    <w:name w:val="ListLabel 123"/>
    <w:qFormat/>
    <w:rPr>
      <w:rFonts w:eastAsia="Arial" w:cs="Arial"/>
      <w:b w:val="0"/>
      <w:i w:val="0"/>
      <w:strike w:val="0"/>
      <w:dstrike w:val="0"/>
      <w:color w:val="000000"/>
      <w:position w:val="0"/>
      <w:sz w:val="20"/>
      <w:szCs w:val="20"/>
      <w:u w:val="none" w:color="000000"/>
      <w:vertAlign w:val="baseline"/>
    </w:rPr>
  </w:style>
  <w:style w:type="character" w:customStyle="1" w:styleId="ListLabel124">
    <w:name w:val="ListLabel 124"/>
    <w:qFormat/>
    <w:rPr>
      <w:rFonts w:eastAsia="Arial" w:cs="Arial"/>
      <w:b w:val="0"/>
      <w:i w:val="0"/>
      <w:strike w:val="0"/>
      <w:dstrike w:val="0"/>
      <w:color w:val="000000"/>
      <w:position w:val="0"/>
      <w:sz w:val="20"/>
      <w:szCs w:val="20"/>
      <w:u w:val="none" w:color="000000"/>
      <w:vertAlign w:val="baseline"/>
    </w:rPr>
  </w:style>
  <w:style w:type="character" w:customStyle="1" w:styleId="ListLabel125">
    <w:name w:val="ListLabel 125"/>
    <w:qFormat/>
    <w:rPr>
      <w:rFonts w:eastAsia="Arial" w:cs="Arial"/>
      <w:b w:val="0"/>
      <w:i w:val="0"/>
      <w:strike w:val="0"/>
      <w:dstrike w:val="0"/>
      <w:color w:val="000000"/>
      <w:position w:val="0"/>
      <w:sz w:val="20"/>
      <w:szCs w:val="20"/>
      <w:u w:val="none" w:color="000000"/>
      <w:vertAlign w:val="baseline"/>
    </w:rPr>
  </w:style>
  <w:style w:type="character" w:customStyle="1" w:styleId="ListLabel126">
    <w:name w:val="ListLabel 126"/>
    <w:qFormat/>
    <w:rPr>
      <w:rFonts w:eastAsia="Arial" w:cs="Arial"/>
      <w:b w:val="0"/>
      <w:i w:val="0"/>
      <w:strike w:val="0"/>
      <w:dstrike w:val="0"/>
      <w:color w:val="000000"/>
      <w:position w:val="0"/>
      <w:sz w:val="20"/>
      <w:szCs w:val="20"/>
      <w:u w:val="none" w:color="000000"/>
      <w:vertAlign w:val="baseline"/>
    </w:rPr>
  </w:style>
  <w:style w:type="character" w:customStyle="1" w:styleId="ListLabel127">
    <w:name w:val="ListLabel 127"/>
    <w:qFormat/>
    <w:rPr>
      <w:rFonts w:eastAsia="Arial" w:cs="Arial"/>
      <w:b w:val="0"/>
      <w:i w:val="0"/>
      <w:strike w:val="0"/>
      <w:dstrike w:val="0"/>
      <w:color w:val="000000"/>
      <w:position w:val="0"/>
      <w:sz w:val="20"/>
      <w:szCs w:val="20"/>
      <w:u w:val="none" w:color="000000"/>
      <w:vertAlign w:val="baseline"/>
    </w:rPr>
  </w:style>
  <w:style w:type="character" w:customStyle="1" w:styleId="ListLabel128">
    <w:name w:val="ListLabel 128"/>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129">
    <w:name w:val="ListLabel 129"/>
    <w:qFormat/>
    <w:rPr>
      <w:rFonts w:eastAsia="Arial" w:cs="Arial"/>
      <w:b w:val="0"/>
      <w:i w:val="0"/>
      <w:strike w:val="0"/>
      <w:dstrike w:val="0"/>
      <w:color w:val="000000"/>
      <w:position w:val="0"/>
      <w:sz w:val="20"/>
      <w:szCs w:val="20"/>
      <w:u w:val="none" w:color="000000"/>
      <w:vertAlign w:val="baseline"/>
    </w:rPr>
  </w:style>
  <w:style w:type="character" w:customStyle="1" w:styleId="ListLabel130">
    <w:name w:val="ListLabel 130"/>
    <w:qFormat/>
    <w:rPr>
      <w:rFonts w:eastAsia="Arial" w:cs="Arial"/>
      <w:b w:val="0"/>
      <w:i w:val="0"/>
      <w:strike w:val="0"/>
      <w:dstrike w:val="0"/>
      <w:color w:val="000000"/>
      <w:position w:val="0"/>
      <w:sz w:val="20"/>
      <w:szCs w:val="20"/>
      <w:u w:val="none" w:color="000000"/>
      <w:vertAlign w:val="baseline"/>
    </w:rPr>
  </w:style>
  <w:style w:type="character" w:customStyle="1" w:styleId="ListLabel131">
    <w:name w:val="ListLabel 131"/>
    <w:qFormat/>
    <w:rPr>
      <w:rFonts w:eastAsia="Arial" w:cs="Arial"/>
      <w:b w:val="0"/>
      <w:i w:val="0"/>
      <w:strike w:val="0"/>
      <w:dstrike w:val="0"/>
      <w:color w:val="000000"/>
      <w:position w:val="0"/>
      <w:sz w:val="20"/>
      <w:szCs w:val="20"/>
      <w:u w:val="none" w:color="000000"/>
      <w:vertAlign w:val="baseline"/>
    </w:rPr>
  </w:style>
  <w:style w:type="character" w:customStyle="1" w:styleId="ListLabel132">
    <w:name w:val="ListLabel 132"/>
    <w:qFormat/>
    <w:rPr>
      <w:rFonts w:eastAsia="Arial" w:cs="Arial"/>
      <w:b w:val="0"/>
      <w:i w:val="0"/>
      <w:strike w:val="0"/>
      <w:dstrike w:val="0"/>
      <w:color w:val="000000"/>
      <w:position w:val="0"/>
      <w:sz w:val="20"/>
      <w:szCs w:val="20"/>
      <w:u w:val="none" w:color="000000"/>
      <w:vertAlign w:val="baseline"/>
    </w:rPr>
  </w:style>
  <w:style w:type="character" w:customStyle="1" w:styleId="ListLabel133">
    <w:name w:val="ListLabel 133"/>
    <w:qFormat/>
    <w:rPr>
      <w:rFonts w:eastAsia="Arial" w:cs="Arial"/>
      <w:b w:val="0"/>
      <w:i w:val="0"/>
      <w:strike w:val="0"/>
      <w:dstrike w:val="0"/>
      <w:color w:val="000000"/>
      <w:position w:val="0"/>
      <w:sz w:val="20"/>
      <w:szCs w:val="20"/>
      <w:u w:val="none" w:color="000000"/>
      <w:vertAlign w:val="baseline"/>
    </w:rPr>
  </w:style>
  <w:style w:type="character" w:customStyle="1" w:styleId="ListLabel134">
    <w:name w:val="ListLabel 134"/>
    <w:qFormat/>
    <w:rPr>
      <w:rFonts w:eastAsia="Arial" w:cs="Arial"/>
      <w:b w:val="0"/>
      <w:i w:val="0"/>
      <w:strike w:val="0"/>
      <w:dstrike w:val="0"/>
      <w:color w:val="000000"/>
      <w:position w:val="0"/>
      <w:sz w:val="20"/>
      <w:szCs w:val="20"/>
      <w:u w:val="none" w:color="000000"/>
      <w:vertAlign w:val="baseline"/>
    </w:rPr>
  </w:style>
  <w:style w:type="character" w:customStyle="1" w:styleId="ListLabel135">
    <w:name w:val="ListLabel 135"/>
    <w:qFormat/>
    <w:rPr>
      <w:rFonts w:eastAsia="Arial" w:cs="Arial"/>
      <w:b w:val="0"/>
      <w:i w:val="0"/>
      <w:strike w:val="0"/>
      <w:dstrike w:val="0"/>
      <w:color w:val="000000"/>
      <w:position w:val="0"/>
      <w:sz w:val="20"/>
      <w:szCs w:val="20"/>
      <w:u w:val="none" w:color="000000"/>
      <w:vertAlign w:val="baseline"/>
    </w:rPr>
  </w:style>
  <w:style w:type="character" w:customStyle="1" w:styleId="ListLabel136">
    <w:name w:val="ListLabel 136"/>
    <w:qFormat/>
    <w:rPr>
      <w:rFonts w:eastAsia="Arial" w:cs="Arial"/>
      <w:b w:val="0"/>
      <w:i w:val="0"/>
      <w:strike w:val="0"/>
      <w:dstrike w:val="0"/>
      <w:color w:val="000000"/>
      <w:position w:val="0"/>
      <w:sz w:val="20"/>
      <w:szCs w:val="20"/>
      <w:u w:val="none" w:color="000000"/>
      <w:vertAlign w:val="baseline"/>
    </w:rPr>
  </w:style>
  <w:style w:type="character" w:customStyle="1" w:styleId="ListLabel137">
    <w:name w:val="ListLabel 137"/>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138">
    <w:name w:val="ListLabel 138"/>
    <w:qFormat/>
    <w:rPr>
      <w:rFonts w:eastAsia="Calibri" w:cs="Times New Roman"/>
      <w:b w:val="0"/>
      <w:i w:val="0"/>
      <w:strike w:val="0"/>
      <w:dstrike w:val="0"/>
      <w:color w:val="000000"/>
      <w:position w:val="0"/>
      <w:sz w:val="24"/>
      <w:szCs w:val="24"/>
      <w:u w:val="none" w:color="000000"/>
      <w:vertAlign w:val="baseline"/>
    </w:rPr>
  </w:style>
  <w:style w:type="character" w:customStyle="1" w:styleId="ListLabel139">
    <w:name w:val="ListLabel 139"/>
    <w:qFormat/>
    <w:rPr>
      <w:rFonts w:eastAsia="Arial" w:cs="Arial"/>
      <w:b w:val="0"/>
      <w:i w:val="0"/>
      <w:strike w:val="0"/>
      <w:dstrike w:val="0"/>
      <w:color w:val="000000"/>
      <w:position w:val="0"/>
      <w:sz w:val="20"/>
      <w:szCs w:val="20"/>
      <w:u w:val="none" w:color="000000"/>
      <w:vertAlign w:val="baseline"/>
    </w:rPr>
  </w:style>
  <w:style w:type="character" w:customStyle="1" w:styleId="ListLabel140">
    <w:name w:val="ListLabel 140"/>
    <w:qFormat/>
    <w:rPr>
      <w:rFonts w:eastAsia="Arial" w:cs="Arial"/>
      <w:b w:val="0"/>
      <w:i w:val="0"/>
      <w:strike w:val="0"/>
      <w:dstrike w:val="0"/>
      <w:color w:val="000000"/>
      <w:position w:val="0"/>
      <w:sz w:val="20"/>
      <w:szCs w:val="20"/>
      <w:u w:val="none" w:color="000000"/>
      <w:vertAlign w:val="baseline"/>
    </w:rPr>
  </w:style>
  <w:style w:type="character" w:customStyle="1" w:styleId="ListLabel141">
    <w:name w:val="ListLabel 141"/>
    <w:qFormat/>
    <w:rPr>
      <w:rFonts w:eastAsia="Arial" w:cs="Arial"/>
      <w:b w:val="0"/>
      <w:i w:val="0"/>
      <w:strike w:val="0"/>
      <w:dstrike w:val="0"/>
      <w:color w:val="000000"/>
      <w:position w:val="0"/>
      <w:sz w:val="20"/>
      <w:szCs w:val="20"/>
      <w:u w:val="none" w:color="000000"/>
      <w:vertAlign w:val="baseline"/>
    </w:rPr>
  </w:style>
  <w:style w:type="character" w:customStyle="1" w:styleId="ListLabel142">
    <w:name w:val="ListLabel 142"/>
    <w:qFormat/>
    <w:rPr>
      <w:rFonts w:eastAsia="Arial" w:cs="Arial"/>
      <w:b w:val="0"/>
      <w:i w:val="0"/>
      <w:strike w:val="0"/>
      <w:dstrike w:val="0"/>
      <w:color w:val="000000"/>
      <w:position w:val="0"/>
      <w:sz w:val="20"/>
      <w:szCs w:val="20"/>
      <w:u w:val="none" w:color="000000"/>
      <w:vertAlign w:val="baseline"/>
    </w:rPr>
  </w:style>
  <w:style w:type="character" w:customStyle="1" w:styleId="ListLabel143">
    <w:name w:val="ListLabel 143"/>
    <w:qFormat/>
    <w:rPr>
      <w:rFonts w:eastAsia="Arial" w:cs="Arial"/>
      <w:b w:val="0"/>
      <w:i w:val="0"/>
      <w:strike w:val="0"/>
      <w:dstrike w:val="0"/>
      <w:color w:val="000000"/>
      <w:position w:val="0"/>
      <w:sz w:val="20"/>
      <w:szCs w:val="20"/>
      <w:u w:val="none" w:color="000000"/>
      <w:vertAlign w:val="baseline"/>
    </w:rPr>
  </w:style>
  <w:style w:type="character" w:customStyle="1" w:styleId="ListLabel144">
    <w:name w:val="ListLabel 144"/>
    <w:qFormat/>
    <w:rPr>
      <w:rFonts w:eastAsia="Arial" w:cs="Arial"/>
      <w:b w:val="0"/>
      <w:i w:val="0"/>
      <w:strike w:val="0"/>
      <w:dstrike w:val="0"/>
      <w:color w:val="000000"/>
      <w:position w:val="0"/>
      <w:sz w:val="20"/>
      <w:szCs w:val="20"/>
      <w:u w:val="none" w:color="000000"/>
      <w:vertAlign w:val="baseline"/>
    </w:rPr>
  </w:style>
  <w:style w:type="character" w:customStyle="1" w:styleId="ListLabel145">
    <w:name w:val="ListLabel 145"/>
    <w:qFormat/>
    <w:rPr>
      <w:rFonts w:eastAsia="Arial" w:cs="Arial"/>
      <w:b w:val="0"/>
      <w:i w:val="0"/>
      <w:strike w:val="0"/>
      <w:dstrike w:val="0"/>
      <w:color w:val="000000"/>
      <w:position w:val="0"/>
      <w:sz w:val="20"/>
      <w:szCs w:val="20"/>
      <w:u w:val="none" w:color="000000"/>
      <w:vertAlign w:val="baseline"/>
    </w:rPr>
  </w:style>
  <w:style w:type="character" w:customStyle="1" w:styleId="ListLabel146">
    <w:name w:val="ListLabel 146"/>
    <w:qFormat/>
    <w:rPr>
      <w:rFonts w:eastAsia="Arial" w:cs="Arial"/>
      <w:b w:val="0"/>
      <w:i w:val="0"/>
      <w:strike w:val="0"/>
      <w:dstrike w:val="0"/>
      <w:color w:val="000000"/>
      <w:position w:val="0"/>
      <w:sz w:val="20"/>
      <w:szCs w:val="20"/>
      <w:u w:val="none" w:color="000000"/>
      <w:vertAlign w:val="baseline"/>
    </w:rPr>
  </w:style>
  <w:style w:type="character" w:customStyle="1" w:styleId="ListLabel147">
    <w:name w:val="ListLabel 147"/>
    <w:qFormat/>
    <w:rPr>
      <w:rFonts w:eastAsia="Calibri" w:cs="Times New Roman"/>
      <w:b w:val="0"/>
      <w:i w:val="0"/>
      <w:strike w:val="0"/>
      <w:dstrike w:val="0"/>
      <w:color w:val="000000"/>
      <w:position w:val="0"/>
      <w:sz w:val="24"/>
      <w:szCs w:val="24"/>
      <w:u w:val="none" w:color="000000"/>
      <w:vertAlign w:val="baseline"/>
    </w:rPr>
  </w:style>
  <w:style w:type="character" w:customStyle="1" w:styleId="ListLabel148">
    <w:name w:val="ListLabel 148"/>
    <w:qFormat/>
    <w:rPr>
      <w:rFonts w:eastAsia="Arial" w:cs="Arial"/>
      <w:b w:val="0"/>
      <w:i w:val="0"/>
      <w:strike w:val="0"/>
      <w:dstrike w:val="0"/>
      <w:color w:val="000000"/>
      <w:position w:val="0"/>
      <w:sz w:val="20"/>
      <w:szCs w:val="20"/>
      <w:u w:val="none" w:color="000000"/>
      <w:vertAlign w:val="baseline"/>
    </w:rPr>
  </w:style>
  <w:style w:type="character" w:customStyle="1" w:styleId="ListLabel149">
    <w:name w:val="ListLabel 149"/>
    <w:qFormat/>
    <w:rPr>
      <w:rFonts w:eastAsia="Arial" w:cs="Arial"/>
      <w:b w:val="0"/>
      <w:i w:val="0"/>
      <w:strike w:val="0"/>
      <w:dstrike w:val="0"/>
      <w:color w:val="000000"/>
      <w:position w:val="0"/>
      <w:sz w:val="20"/>
      <w:szCs w:val="20"/>
      <w:u w:val="none" w:color="000000"/>
      <w:vertAlign w:val="baseline"/>
    </w:rPr>
  </w:style>
  <w:style w:type="character" w:customStyle="1" w:styleId="ListLabel150">
    <w:name w:val="ListLabel 150"/>
    <w:qFormat/>
    <w:rPr>
      <w:rFonts w:eastAsia="Arial" w:cs="Arial"/>
      <w:b w:val="0"/>
      <w:i w:val="0"/>
      <w:strike w:val="0"/>
      <w:dstrike w:val="0"/>
      <w:color w:val="000000"/>
      <w:position w:val="0"/>
      <w:sz w:val="20"/>
      <w:szCs w:val="20"/>
      <w:u w:val="none" w:color="000000"/>
      <w:vertAlign w:val="baseline"/>
    </w:rPr>
  </w:style>
  <w:style w:type="character" w:customStyle="1" w:styleId="ListLabel151">
    <w:name w:val="ListLabel 151"/>
    <w:qFormat/>
    <w:rPr>
      <w:rFonts w:eastAsia="Arial" w:cs="Arial"/>
      <w:b w:val="0"/>
      <w:i w:val="0"/>
      <w:strike w:val="0"/>
      <w:dstrike w:val="0"/>
      <w:color w:val="000000"/>
      <w:position w:val="0"/>
      <w:sz w:val="20"/>
      <w:szCs w:val="20"/>
      <w:u w:val="none" w:color="000000"/>
      <w:vertAlign w:val="baseline"/>
    </w:rPr>
  </w:style>
  <w:style w:type="character" w:customStyle="1" w:styleId="ListLabel152">
    <w:name w:val="ListLabel 152"/>
    <w:qFormat/>
    <w:rPr>
      <w:rFonts w:eastAsia="Arial" w:cs="Arial"/>
      <w:b w:val="0"/>
      <w:i w:val="0"/>
      <w:strike w:val="0"/>
      <w:dstrike w:val="0"/>
      <w:color w:val="000000"/>
      <w:position w:val="0"/>
      <w:sz w:val="20"/>
      <w:szCs w:val="20"/>
      <w:u w:val="none" w:color="000000"/>
      <w:vertAlign w:val="baseline"/>
    </w:rPr>
  </w:style>
  <w:style w:type="character" w:customStyle="1" w:styleId="ListLabel153">
    <w:name w:val="ListLabel 153"/>
    <w:qFormat/>
    <w:rPr>
      <w:rFonts w:eastAsia="Arial" w:cs="Arial"/>
      <w:b w:val="0"/>
      <w:i w:val="0"/>
      <w:strike w:val="0"/>
      <w:dstrike w:val="0"/>
      <w:color w:val="000000"/>
      <w:position w:val="0"/>
      <w:sz w:val="20"/>
      <w:szCs w:val="20"/>
      <w:u w:val="none" w:color="000000"/>
      <w:vertAlign w:val="baseline"/>
    </w:rPr>
  </w:style>
  <w:style w:type="character" w:customStyle="1" w:styleId="ListLabel154">
    <w:name w:val="ListLabel 154"/>
    <w:qFormat/>
    <w:rPr>
      <w:rFonts w:eastAsia="Arial" w:cs="Arial"/>
      <w:b w:val="0"/>
      <w:i w:val="0"/>
      <w:strike w:val="0"/>
      <w:dstrike w:val="0"/>
      <w:color w:val="000000"/>
      <w:position w:val="0"/>
      <w:sz w:val="20"/>
      <w:szCs w:val="20"/>
      <w:u w:val="none" w:color="000000"/>
      <w:vertAlign w:val="baseline"/>
    </w:rPr>
  </w:style>
  <w:style w:type="character" w:customStyle="1" w:styleId="ListLabel155">
    <w:name w:val="ListLabel 155"/>
    <w:qFormat/>
    <w:rPr>
      <w:rFonts w:eastAsia="Arial" w:cs="Arial"/>
      <w:b w:val="0"/>
      <w:i w:val="0"/>
      <w:strike w:val="0"/>
      <w:dstrike w:val="0"/>
      <w:color w:val="000000"/>
      <w:position w:val="0"/>
      <w:sz w:val="20"/>
      <w:szCs w:val="20"/>
      <w:u w:val="none" w:color="000000"/>
      <w:vertAlign w:val="baseline"/>
    </w:rPr>
  </w:style>
  <w:style w:type="character" w:customStyle="1" w:styleId="ListLabel156">
    <w:name w:val="ListLabel 156"/>
    <w:qFormat/>
    <w:rPr>
      <w:rFonts w:eastAsia="Calibri" w:cs="Times New Roman"/>
      <w:b w:val="0"/>
      <w:i w:val="0"/>
      <w:strike w:val="0"/>
      <w:dstrike w:val="0"/>
      <w:color w:val="000000"/>
      <w:position w:val="0"/>
      <w:sz w:val="24"/>
      <w:szCs w:val="24"/>
      <w:u w:val="none" w:color="000000"/>
      <w:vertAlign w:val="baseline"/>
    </w:rPr>
  </w:style>
  <w:style w:type="character" w:customStyle="1" w:styleId="ListLabel157">
    <w:name w:val="ListLabel 157"/>
    <w:qFormat/>
    <w:rPr>
      <w:rFonts w:eastAsia="Arial" w:cs="Arial"/>
      <w:b w:val="0"/>
      <w:i w:val="0"/>
      <w:strike w:val="0"/>
      <w:dstrike w:val="0"/>
      <w:color w:val="000000"/>
      <w:position w:val="0"/>
      <w:sz w:val="20"/>
      <w:szCs w:val="20"/>
      <w:u w:val="none" w:color="000000"/>
      <w:vertAlign w:val="baseline"/>
    </w:rPr>
  </w:style>
  <w:style w:type="character" w:customStyle="1" w:styleId="ListLabel158">
    <w:name w:val="ListLabel 158"/>
    <w:qFormat/>
    <w:rPr>
      <w:rFonts w:eastAsia="Arial" w:cs="Arial"/>
      <w:b w:val="0"/>
      <w:i w:val="0"/>
      <w:strike w:val="0"/>
      <w:dstrike w:val="0"/>
      <w:color w:val="000000"/>
      <w:position w:val="0"/>
      <w:sz w:val="20"/>
      <w:szCs w:val="20"/>
      <w:u w:val="none" w:color="000000"/>
      <w:vertAlign w:val="baseline"/>
    </w:rPr>
  </w:style>
  <w:style w:type="character" w:customStyle="1" w:styleId="ListLabel159">
    <w:name w:val="ListLabel 159"/>
    <w:qFormat/>
    <w:rPr>
      <w:rFonts w:eastAsia="Arial" w:cs="Arial"/>
      <w:b w:val="0"/>
      <w:i w:val="0"/>
      <w:strike w:val="0"/>
      <w:dstrike w:val="0"/>
      <w:color w:val="000000"/>
      <w:position w:val="0"/>
      <w:sz w:val="20"/>
      <w:szCs w:val="20"/>
      <w:u w:val="none" w:color="000000"/>
      <w:vertAlign w:val="baseline"/>
    </w:rPr>
  </w:style>
  <w:style w:type="character" w:customStyle="1" w:styleId="ListLabel160">
    <w:name w:val="ListLabel 160"/>
    <w:qFormat/>
    <w:rPr>
      <w:rFonts w:eastAsia="Arial" w:cs="Arial"/>
      <w:b w:val="0"/>
      <w:i w:val="0"/>
      <w:strike w:val="0"/>
      <w:dstrike w:val="0"/>
      <w:color w:val="000000"/>
      <w:position w:val="0"/>
      <w:sz w:val="20"/>
      <w:szCs w:val="20"/>
      <w:u w:val="none" w:color="000000"/>
      <w:vertAlign w:val="baseline"/>
    </w:rPr>
  </w:style>
  <w:style w:type="character" w:customStyle="1" w:styleId="ListLabel161">
    <w:name w:val="ListLabel 161"/>
    <w:qFormat/>
    <w:rPr>
      <w:rFonts w:eastAsia="Arial" w:cs="Arial"/>
      <w:b w:val="0"/>
      <w:i w:val="0"/>
      <w:strike w:val="0"/>
      <w:dstrike w:val="0"/>
      <w:color w:val="000000"/>
      <w:position w:val="0"/>
      <w:sz w:val="20"/>
      <w:szCs w:val="20"/>
      <w:u w:val="none" w:color="000000"/>
      <w:vertAlign w:val="baseline"/>
    </w:rPr>
  </w:style>
  <w:style w:type="character" w:customStyle="1" w:styleId="ListLabel162">
    <w:name w:val="ListLabel 162"/>
    <w:qFormat/>
    <w:rPr>
      <w:rFonts w:eastAsia="Arial" w:cs="Arial"/>
      <w:b w:val="0"/>
      <w:i w:val="0"/>
      <w:strike w:val="0"/>
      <w:dstrike w:val="0"/>
      <w:color w:val="000000"/>
      <w:position w:val="0"/>
      <w:sz w:val="20"/>
      <w:szCs w:val="20"/>
      <w:u w:val="none" w:color="000000"/>
      <w:vertAlign w:val="baseline"/>
    </w:rPr>
  </w:style>
  <w:style w:type="character" w:customStyle="1" w:styleId="ListLabel163">
    <w:name w:val="ListLabel 163"/>
    <w:qFormat/>
    <w:rPr>
      <w:rFonts w:eastAsia="Arial" w:cs="Arial"/>
      <w:b w:val="0"/>
      <w:i w:val="0"/>
      <w:strike w:val="0"/>
      <w:dstrike w:val="0"/>
      <w:color w:val="000000"/>
      <w:position w:val="0"/>
      <w:sz w:val="20"/>
      <w:szCs w:val="20"/>
      <w:u w:val="none" w:color="000000"/>
      <w:vertAlign w:val="baseline"/>
    </w:rPr>
  </w:style>
  <w:style w:type="character" w:customStyle="1" w:styleId="ListLabel164">
    <w:name w:val="ListLabel 164"/>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165">
    <w:name w:val="ListLabel 165"/>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166">
    <w:name w:val="ListLabel 166"/>
    <w:qFormat/>
    <w:rPr>
      <w:rFonts w:eastAsia="Arial" w:cs="Arial"/>
      <w:b w:val="0"/>
      <w:i w:val="0"/>
      <w:strike w:val="0"/>
      <w:dstrike w:val="0"/>
      <w:color w:val="000000"/>
      <w:position w:val="0"/>
      <w:sz w:val="20"/>
      <w:szCs w:val="20"/>
      <w:u w:val="none" w:color="000000"/>
      <w:vertAlign w:val="baseline"/>
    </w:rPr>
  </w:style>
  <w:style w:type="character" w:customStyle="1" w:styleId="ListLabel167">
    <w:name w:val="ListLabel 167"/>
    <w:qFormat/>
    <w:rPr>
      <w:rFonts w:eastAsia="Arial" w:cs="Arial"/>
      <w:b w:val="0"/>
      <w:i w:val="0"/>
      <w:strike w:val="0"/>
      <w:dstrike w:val="0"/>
      <w:color w:val="000000"/>
      <w:position w:val="0"/>
      <w:sz w:val="20"/>
      <w:szCs w:val="20"/>
      <w:u w:val="none" w:color="000000"/>
      <w:vertAlign w:val="baseline"/>
    </w:rPr>
  </w:style>
  <w:style w:type="character" w:customStyle="1" w:styleId="ListLabel168">
    <w:name w:val="ListLabel 168"/>
    <w:qFormat/>
    <w:rPr>
      <w:rFonts w:eastAsia="Arial" w:cs="Arial"/>
      <w:b w:val="0"/>
      <w:i w:val="0"/>
      <w:strike w:val="0"/>
      <w:dstrike w:val="0"/>
      <w:color w:val="000000"/>
      <w:position w:val="0"/>
      <w:sz w:val="20"/>
      <w:szCs w:val="20"/>
      <w:u w:val="none" w:color="000000"/>
      <w:vertAlign w:val="baseline"/>
    </w:rPr>
  </w:style>
  <w:style w:type="character" w:customStyle="1" w:styleId="ListLabel169">
    <w:name w:val="ListLabel 169"/>
    <w:qFormat/>
    <w:rPr>
      <w:rFonts w:eastAsia="Arial" w:cs="Arial"/>
      <w:b w:val="0"/>
      <w:i w:val="0"/>
      <w:strike w:val="0"/>
      <w:dstrike w:val="0"/>
      <w:color w:val="000000"/>
      <w:position w:val="0"/>
      <w:sz w:val="20"/>
      <w:szCs w:val="20"/>
      <w:u w:val="none" w:color="000000"/>
      <w:vertAlign w:val="baseline"/>
    </w:rPr>
  </w:style>
  <w:style w:type="character" w:customStyle="1" w:styleId="ListLabel170">
    <w:name w:val="ListLabel 170"/>
    <w:qFormat/>
    <w:rPr>
      <w:rFonts w:eastAsia="Arial" w:cs="Arial"/>
      <w:b w:val="0"/>
      <w:i w:val="0"/>
      <w:strike w:val="0"/>
      <w:dstrike w:val="0"/>
      <w:color w:val="000000"/>
      <w:position w:val="0"/>
      <w:sz w:val="20"/>
      <w:szCs w:val="20"/>
      <w:u w:val="none" w:color="000000"/>
      <w:vertAlign w:val="baseline"/>
    </w:rPr>
  </w:style>
  <w:style w:type="character" w:customStyle="1" w:styleId="ListLabel171">
    <w:name w:val="ListLabel 171"/>
    <w:qFormat/>
    <w:rPr>
      <w:rFonts w:eastAsia="Arial" w:cs="Arial"/>
      <w:b w:val="0"/>
      <w:i w:val="0"/>
      <w:strike w:val="0"/>
      <w:dstrike w:val="0"/>
      <w:color w:val="000000"/>
      <w:position w:val="0"/>
      <w:sz w:val="20"/>
      <w:szCs w:val="20"/>
      <w:u w:val="none" w:color="000000"/>
      <w:vertAlign w:val="baseline"/>
    </w:rPr>
  </w:style>
  <w:style w:type="character" w:customStyle="1" w:styleId="ListLabel172">
    <w:name w:val="ListLabel 172"/>
    <w:qFormat/>
    <w:rPr>
      <w:rFonts w:eastAsia="Arial" w:cs="Arial"/>
      <w:b w:val="0"/>
      <w:i w:val="0"/>
      <w:strike w:val="0"/>
      <w:dstrike w:val="0"/>
      <w:color w:val="000000"/>
      <w:position w:val="0"/>
      <w:sz w:val="20"/>
      <w:szCs w:val="20"/>
      <w:u w:val="none" w:color="000000"/>
      <w:vertAlign w:val="baseline"/>
    </w:rPr>
  </w:style>
  <w:style w:type="character" w:customStyle="1" w:styleId="ListLabel173">
    <w:name w:val="ListLabel 173"/>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174">
    <w:name w:val="ListLabel 174"/>
    <w:qFormat/>
    <w:rPr>
      <w:rFonts w:eastAsia="Arial" w:cs="Arial"/>
      <w:b w:val="0"/>
      <w:i w:val="0"/>
      <w:strike w:val="0"/>
      <w:dstrike w:val="0"/>
      <w:color w:val="000000"/>
      <w:position w:val="0"/>
      <w:sz w:val="20"/>
      <w:szCs w:val="20"/>
      <w:u w:val="none" w:color="000000"/>
      <w:vertAlign w:val="baseline"/>
    </w:rPr>
  </w:style>
  <w:style w:type="character" w:customStyle="1" w:styleId="ListLabel175">
    <w:name w:val="ListLabel 175"/>
    <w:qFormat/>
    <w:rPr>
      <w:rFonts w:eastAsia="Arial" w:cs="Arial"/>
      <w:b w:val="0"/>
      <w:i w:val="0"/>
      <w:strike w:val="0"/>
      <w:dstrike w:val="0"/>
      <w:color w:val="000000"/>
      <w:position w:val="0"/>
      <w:sz w:val="20"/>
      <w:szCs w:val="20"/>
      <w:u w:val="none" w:color="000000"/>
      <w:vertAlign w:val="baseline"/>
    </w:rPr>
  </w:style>
  <w:style w:type="character" w:customStyle="1" w:styleId="ListLabel176">
    <w:name w:val="ListLabel 176"/>
    <w:qFormat/>
    <w:rPr>
      <w:rFonts w:eastAsia="Arial" w:cs="Arial"/>
      <w:b w:val="0"/>
      <w:i w:val="0"/>
      <w:strike w:val="0"/>
      <w:dstrike w:val="0"/>
      <w:color w:val="000000"/>
      <w:position w:val="0"/>
      <w:sz w:val="20"/>
      <w:szCs w:val="20"/>
      <w:u w:val="none" w:color="000000"/>
      <w:vertAlign w:val="baseline"/>
    </w:rPr>
  </w:style>
  <w:style w:type="character" w:customStyle="1" w:styleId="ListLabel177">
    <w:name w:val="ListLabel 177"/>
    <w:qFormat/>
    <w:rPr>
      <w:rFonts w:eastAsia="Arial" w:cs="Arial"/>
      <w:b w:val="0"/>
      <w:i w:val="0"/>
      <w:strike w:val="0"/>
      <w:dstrike w:val="0"/>
      <w:color w:val="000000"/>
      <w:position w:val="0"/>
      <w:sz w:val="20"/>
      <w:szCs w:val="20"/>
      <w:u w:val="none" w:color="000000"/>
      <w:vertAlign w:val="baseline"/>
    </w:rPr>
  </w:style>
  <w:style w:type="character" w:customStyle="1" w:styleId="ListLabel178">
    <w:name w:val="ListLabel 178"/>
    <w:qFormat/>
    <w:rPr>
      <w:rFonts w:eastAsia="Arial" w:cs="Arial"/>
      <w:b w:val="0"/>
      <w:i w:val="0"/>
      <w:strike w:val="0"/>
      <w:dstrike w:val="0"/>
      <w:color w:val="000000"/>
      <w:position w:val="0"/>
      <w:sz w:val="20"/>
      <w:szCs w:val="20"/>
      <w:u w:val="none" w:color="000000"/>
      <w:vertAlign w:val="baseline"/>
    </w:rPr>
  </w:style>
  <w:style w:type="character" w:customStyle="1" w:styleId="ListLabel179">
    <w:name w:val="ListLabel 179"/>
    <w:qFormat/>
    <w:rPr>
      <w:rFonts w:eastAsia="Arial" w:cs="Arial"/>
      <w:b w:val="0"/>
      <w:i w:val="0"/>
      <w:strike w:val="0"/>
      <w:dstrike w:val="0"/>
      <w:color w:val="000000"/>
      <w:position w:val="0"/>
      <w:sz w:val="20"/>
      <w:szCs w:val="20"/>
      <w:u w:val="none" w:color="000000"/>
      <w:vertAlign w:val="baseline"/>
    </w:rPr>
  </w:style>
  <w:style w:type="character" w:customStyle="1" w:styleId="ListLabel180">
    <w:name w:val="ListLabel 180"/>
    <w:qFormat/>
    <w:rPr>
      <w:rFonts w:eastAsia="Arial" w:cs="Arial"/>
      <w:b w:val="0"/>
      <w:i w:val="0"/>
      <w:strike w:val="0"/>
      <w:dstrike w:val="0"/>
      <w:color w:val="000000"/>
      <w:position w:val="0"/>
      <w:sz w:val="20"/>
      <w:szCs w:val="20"/>
      <w:u w:val="none" w:color="000000"/>
      <w:vertAlign w:val="baseline"/>
    </w:rPr>
  </w:style>
  <w:style w:type="character" w:customStyle="1" w:styleId="ListLabel181">
    <w:name w:val="ListLabel 181"/>
    <w:qFormat/>
    <w:rPr>
      <w:rFonts w:eastAsia="Arial" w:cs="Arial"/>
      <w:b w:val="0"/>
      <w:i w:val="0"/>
      <w:strike w:val="0"/>
      <w:dstrike w:val="0"/>
      <w:color w:val="000000"/>
      <w:position w:val="0"/>
      <w:sz w:val="20"/>
      <w:szCs w:val="20"/>
      <w:u w:val="none" w:color="000000"/>
      <w:vertAlign w:val="baseline"/>
    </w:rPr>
  </w:style>
  <w:style w:type="character" w:customStyle="1" w:styleId="ListLabel182">
    <w:name w:val="ListLabel 182"/>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183">
    <w:name w:val="ListLabel 183"/>
    <w:qFormat/>
    <w:rPr>
      <w:rFonts w:eastAsia="Arial" w:cs="Arial"/>
      <w:b w:val="0"/>
      <w:i w:val="0"/>
      <w:strike w:val="0"/>
      <w:dstrike w:val="0"/>
      <w:color w:val="000000"/>
      <w:position w:val="0"/>
      <w:sz w:val="20"/>
      <w:szCs w:val="20"/>
      <w:u w:val="none" w:color="000000"/>
      <w:vertAlign w:val="baseline"/>
    </w:rPr>
  </w:style>
  <w:style w:type="character" w:customStyle="1" w:styleId="ListLabel184">
    <w:name w:val="ListLabel 184"/>
    <w:qFormat/>
    <w:rPr>
      <w:rFonts w:eastAsia="Arial" w:cs="Arial"/>
      <w:b w:val="0"/>
      <w:i w:val="0"/>
      <w:strike w:val="0"/>
      <w:dstrike w:val="0"/>
      <w:color w:val="000000"/>
      <w:position w:val="0"/>
      <w:sz w:val="20"/>
      <w:szCs w:val="20"/>
      <w:u w:val="none" w:color="000000"/>
      <w:vertAlign w:val="baseline"/>
    </w:rPr>
  </w:style>
  <w:style w:type="character" w:customStyle="1" w:styleId="ListLabel185">
    <w:name w:val="ListLabel 185"/>
    <w:qFormat/>
    <w:rPr>
      <w:rFonts w:eastAsia="Arial" w:cs="Arial"/>
      <w:b w:val="0"/>
      <w:i w:val="0"/>
      <w:strike w:val="0"/>
      <w:dstrike w:val="0"/>
      <w:color w:val="000000"/>
      <w:position w:val="0"/>
      <w:sz w:val="20"/>
      <w:szCs w:val="20"/>
      <w:u w:val="none" w:color="000000"/>
      <w:vertAlign w:val="baseline"/>
    </w:rPr>
  </w:style>
  <w:style w:type="character" w:customStyle="1" w:styleId="ListLabel186">
    <w:name w:val="ListLabel 186"/>
    <w:qFormat/>
    <w:rPr>
      <w:rFonts w:eastAsia="Arial" w:cs="Arial"/>
      <w:b w:val="0"/>
      <w:i w:val="0"/>
      <w:strike w:val="0"/>
      <w:dstrike w:val="0"/>
      <w:color w:val="000000"/>
      <w:position w:val="0"/>
      <w:sz w:val="20"/>
      <w:szCs w:val="20"/>
      <w:u w:val="none" w:color="000000"/>
      <w:vertAlign w:val="baseline"/>
    </w:rPr>
  </w:style>
  <w:style w:type="character" w:customStyle="1" w:styleId="ListLabel187">
    <w:name w:val="ListLabel 187"/>
    <w:qFormat/>
    <w:rPr>
      <w:rFonts w:eastAsia="Arial" w:cs="Arial"/>
      <w:b w:val="0"/>
      <w:i w:val="0"/>
      <w:strike w:val="0"/>
      <w:dstrike w:val="0"/>
      <w:color w:val="000000"/>
      <w:position w:val="0"/>
      <w:sz w:val="20"/>
      <w:szCs w:val="20"/>
      <w:u w:val="none" w:color="000000"/>
      <w:vertAlign w:val="baseline"/>
    </w:rPr>
  </w:style>
  <w:style w:type="character" w:customStyle="1" w:styleId="ListLabel188">
    <w:name w:val="ListLabel 188"/>
    <w:qFormat/>
    <w:rPr>
      <w:rFonts w:eastAsia="Arial" w:cs="Arial"/>
      <w:b w:val="0"/>
      <w:i w:val="0"/>
      <w:strike w:val="0"/>
      <w:dstrike w:val="0"/>
      <w:color w:val="000000"/>
      <w:position w:val="0"/>
      <w:sz w:val="20"/>
      <w:szCs w:val="20"/>
      <w:u w:val="none" w:color="000000"/>
      <w:vertAlign w:val="baseline"/>
    </w:rPr>
  </w:style>
  <w:style w:type="character" w:customStyle="1" w:styleId="ListLabel189">
    <w:name w:val="ListLabel 189"/>
    <w:qFormat/>
    <w:rPr>
      <w:rFonts w:eastAsia="Arial" w:cs="Arial"/>
      <w:b w:val="0"/>
      <w:i w:val="0"/>
      <w:strike w:val="0"/>
      <w:dstrike w:val="0"/>
      <w:color w:val="000000"/>
      <w:position w:val="0"/>
      <w:sz w:val="20"/>
      <w:szCs w:val="20"/>
      <w:u w:val="none" w:color="000000"/>
      <w:vertAlign w:val="baseline"/>
    </w:rPr>
  </w:style>
  <w:style w:type="character" w:customStyle="1" w:styleId="ListLabel190">
    <w:name w:val="ListLabel 190"/>
    <w:qFormat/>
    <w:rPr>
      <w:rFonts w:eastAsia="Arial" w:cs="Arial"/>
      <w:b w:val="0"/>
      <w:i w:val="0"/>
      <w:strike w:val="0"/>
      <w:dstrike w:val="0"/>
      <w:color w:val="000000"/>
      <w:position w:val="0"/>
      <w:sz w:val="20"/>
      <w:szCs w:val="20"/>
      <w:u w:val="none" w:color="000000"/>
      <w:vertAlign w:val="baseline"/>
    </w:rPr>
  </w:style>
  <w:style w:type="character" w:customStyle="1" w:styleId="ListLabel191">
    <w:name w:val="ListLabel 191"/>
    <w:qFormat/>
    <w:rPr>
      <w:rFonts w:eastAsia="Arial" w:cs="Times New Roman"/>
      <w:b w:val="0"/>
      <w:i w:val="0"/>
      <w:strike w:val="0"/>
      <w:dstrike w:val="0"/>
      <w:color w:val="000000"/>
      <w:position w:val="0"/>
      <w:sz w:val="24"/>
      <w:szCs w:val="24"/>
      <w:u w:val="none" w:color="000000"/>
      <w:vertAlign w:val="baseline"/>
    </w:rPr>
  </w:style>
  <w:style w:type="character" w:customStyle="1" w:styleId="ListLabel192">
    <w:name w:val="ListLabel 192"/>
    <w:qFormat/>
    <w:rPr>
      <w:b w:val="0"/>
      <w:i w:val="0"/>
      <w:strike w:val="0"/>
      <w:dstrike w:val="0"/>
      <w:color w:val="000000"/>
      <w:position w:val="0"/>
      <w:sz w:val="24"/>
      <w:szCs w:val="24"/>
      <w:u w:val="none" w:color="000000"/>
      <w:vertAlign w:val="baseline"/>
    </w:rPr>
  </w:style>
  <w:style w:type="character" w:customStyle="1" w:styleId="ListLabel193">
    <w:name w:val="ListLabel 193"/>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194">
    <w:name w:val="ListLabel 194"/>
    <w:qFormat/>
    <w:rPr>
      <w:rFonts w:eastAsia="Arial" w:cs="Arial"/>
      <w:b w:val="0"/>
      <w:i w:val="0"/>
      <w:strike w:val="0"/>
      <w:dstrike w:val="0"/>
      <w:color w:val="000000"/>
      <w:position w:val="0"/>
      <w:sz w:val="20"/>
      <w:szCs w:val="20"/>
      <w:u w:val="none" w:color="000000"/>
      <w:vertAlign w:val="baseline"/>
    </w:rPr>
  </w:style>
  <w:style w:type="character" w:customStyle="1" w:styleId="ListLabel195">
    <w:name w:val="ListLabel 195"/>
    <w:qFormat/>
    <w:rPr>
      <w:rFonts w:eastAsia="Arial" w:cs="Arial"/>
      <w:b w:val="0"/>
      <w:i w:val="0"/>
      <w:strike w:val="0"/>
      <w:dstrike w:val="0"/>
      <w:color w:val="000000"/>
      <w:position w:val="0"/>
      <w:sz w:val="20"/>
      <w:szCs w:val="20"/>
      <w:u w:val="none" w:color="000000"/>
      <w:vertAlign w:val="baseline"/>
    </w:rPr>
  </w:style>
  <w:style w:type="character" w:customStyle="1" w:styleId="ListLabel196">
    <w:name w:val="ListLabel 196"/>
    <w:qFormat/>
    <w:rPr>
      <w:rFonts w:eastAsia="Arial" w:cs="Arial"/>
      <w:b w:val="0"/>
      <w:i w:val="0"/>
      <w:strike w:val="0"/>
      <w:dstrike w:val="0"/>
      <w:color w:val="000000"/>
      <w:position w:val="0"/>
      <w:sz w:val="20"/>
      <w:szCs w:val="20"/>
      <w:u w:val="none" w:color="000000"/>
      <w:vertAlign w:val="baseline"/>
    </w:rPr>
  </w:style>
  <w:style w:type="character" w:customStyle="1" w:styleId="ListLabel197">
    <w:name w:val="ListLabel 197"/>
    <w:qFormat/>
    <w:rPr>
      <w:rFonts w:eastAsia="Arial" w:cs="Arial"/>
      <w:b w:val="0"/>
      <w:i w:val="0"/>
      <w:strike w:val="0"/>
      <w:dstrike w:val="0"/>
      <w:color w:val="000000"/>
      <w:position w:val="0"/>
      <w:sz w:val="20"/>
      <w:szCs w:val="20"/>
      <w:u w:val="none" w:color="000000"/>
      <w:vertAlign w:val="baseline"/>
    </w:rPr>
  </w:style>
  <w:style w:type="character" w:customStyle="1" w:styleId="ListLabel198">
    <w:name w:val="ListLabel 198"/>
    <w:qFormat/>
    <w:rPr>
      <w:rFonts w:eastAsia="Arial" w:cs="Arial"/>
      <w:b w:val="0"/>
      <w:i w:val="0"/>
      <w:strike w:val="0"/>
      <w:dstrike w:val="0"/>
      <w:color w:val="000000"/>
      <w:position w:val="0"/>
      <w:sz w:val="20"/>
      <w:szCs w:val="20"/>
      <w:u w:val="none" w:color="000000"/>
      <w:vertAlign w:val="baseline"/>
    </w:rPr>
  </w:style>
  <w:style w:type="character" w:customStyle="1" w:styleId="ListLabel199">
    <w:name w:val="ListLabel 199"/>
    <w:qFormat/>
    <w:rPr>
      <w:rFonts w:eastAsia="Arial" w:cs="Arial"/>
      <w:b w:val="0"/>
      <w:i w:val="0"/>
      <w:strike w:val="0"/>
      <w:dstrike w:val="0"/>
      <w:color w:val="000000"/>
      <w:position w:val="0"/>
      <w:sz w:val="20"/>
      <w:szCs w:val="20"/>
      <w:u w:val="none" w:color="000000"/>
      <w:vertAlign w:val="baseline"/>
    </w:rPr>
  </w:style>
  <w:style w:type="character" w:customStyle="1" w:styleId="ListLabel200">
    <w:name w:val="ListLabel 200"/>
    <w:qFormat/>
    <w:rPr>
      <w:rFonts w:ascii="Times New Roman" w:eastAsia="Calibri" w:hAnsi="Times New Roman" w:cs="Times New Roman"/>
      <w:sz w:val="24"/>
    </w:rPr>
  </w:style>
  <w:style w:type="character" w:customStyle="1" w:styleId="ListLabel201">
    <w:name w:val="ListLabel 201"/>
    <w:qFormat/>
    <w:rPr>
      <w:rFonts w:eastAsia="Calibri" w:cs="Times New Roman"/>
      <w:b w:val="0"/>
    </w:rPr>
  </w:style>
  <w:style w:type="character" w:customStyle="1" w:styleId="ListLabel202">
    <w:name w:val="ListLabel 202"/>
    <w:qFormat/>
    <w:rPr>
      <w:rFonts w:eastAsia="Calibri" w:cs="Times New Roman"/>
      <w:b w:val="0"/>
    </w:rPr>
  </w:style>
  <w:style w:type="character" w:customStyle="1" w:styleId="ListLabel203">
    <w:name w:val="ListLabel 203"/>
    <w:qFormat/>
    <w:rPr>
      <w:rFonts w:eastAsia="Calibri" w:cs="Times New Roman"/>
      <w:b w:val="0"/>
    </w:rPr>
  </w:style>
  <w:style w:type="character" w:customStyle="1" w:styleId="ListLabel204">
    <w:name w:val="ListLabel 204"/>
    <w:qFormat/>
    <w:rPr>
      <w:rFonts w:eastAsia="Calibri" w:cs="Times New Roman"/>
      <w:b w:val="0"/>
    </w:rPr>
  </w:style>
  <w:style w:type="character" w:customStyle="1" w:styleId="ListLabel205">
    <w:name w:val="ListLabel 205"/>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206">
    <w:name w:val="ListLabel 206"/>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207">
    <w:name w:val="ListLabel 207"/>
    <w:qFormat/>
    <w:rPr>
      <w:rFonts w:ascii="Times New Roman" w:eastAsia="Calibri" w:hAnsi="Times New Roman" w:cs="Times New Roman"/>
      <w:b w:val="0"/>
      <w:i w:val="0"/>
      <w:strike w:val="0"/>
      <w:dstrike w:val="0"/>
      <w:color w:val="000000"/>
      <w:position w:val="0"/>
      <w:sz w:val="24"/>
      <w:szCs w:val="24"/>
      <w:u w:val="none" w:color="000000"/>
      <w:vertAlign w:val="baseline"/>
    </w:rPr>
  </w:style>
  <w:style w:type="character" w:customStyle="1" w:styleId="ListLabel208">
    <w:name w:val="ListLabel 208"/>
    <w:qFormat/>
    <w:rPr>
      <w:rFonts w:eastAsia="Calibri" w:cs="Times New Roman"/>
    </w:rPr>
  </w:style>
  <w:style w:type="character" w:customStyle="1" w:styleId="ListLabel209">
    <w:name w:val="ListLabel 209"/>
    <w:qFormat/>
    <w:rPr>
      <w:rFonts w:eastAsia="Arial" w:cs="Times New Roman"/>
      <w:b w:val="0"/>
      <w:i w:val="0"/>
      <w:strike w:val="0"/>
      <w:dstrike w:val="0"/>
      <w:color w:val="000000"/>
      <w:position w:val="0"/>
      <w:sz w:val="24"/>
      <w:szCs w:val="24"/>
      <w:u w:val="none" w:color="000000"/>
      <w:vertAlign w:val="baseline"/>
    </w:rPr>
  </w:style>
  <w:style w:type="character" w:customStyle="1" w:styleId="ListLabel210">
    <w:name w:val="ListLabel 210"/>
    <w:qFormat/>
    <w:rPr>
      <w:rFonts w:eastAsia="Arial" w:cs="Times New Roman"/>
      <w:b w:val="0"/>
      <w:i w:val="0"/>
      <w:strike w:val="0"/>
      <w:dstrike w:val="0"/>
      <w:color w:val="000000"/>
      <w:position w:val="0"/>
      <w:sz w:val="24"/>
      <w:szCs w:val="24"/>
      <w:u w:val="none" w:color="000000"/>
      <w:vertAlign w:val="baseline"/>
    </w:rPr>
  </w:style>
  <w:style w:type="character" w:customStyle="1" w:styleId="ListLabel211">
    <w:name w:val="ListLabel 211"/>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212">
    <w:name w:val="ListLabel 212"/>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213">
    <w:name w:val="ListLabel 213"/>
    <w:qFormat/>
    <w:rPr>
      <w:rFonts w:ascii="Times New Roman" w:eastAsia="Arial" w:hAnsi="Times New Roman" w:cs="Times New Roman"/>
      <w:b w:val="0"/>
      <w:i w:val="0"/>
      <w:strike w:val="0"/>
      <w:dstrike w:val="0"/>
      <w:color w:val="000000"/>
      <w:position w:val="0"/>
      <w:sz w:val="24"/>
      <w:szCs w:val="24"/>
      <w:u w:val="none" w:color="000000"/>
      <w:vertAlign w:val="baseline"/>
    </w:rPr>
  </w:style>
  <w:style w:type="character" w:customStyle="1" w:styleId="ListLabel214">
    <w:name w:val="ListLabel 214"/>
    <w:qFormat/>
    <w:rPr>
      <w:rFonts w:cs="Courier New"/>
    </w:rPr>
  </w:style>
  <w:style w:type="character" w:customStyle="1" w:styleId="ListLabel215">
    <w:name w:val="ListLabel 215"/>
    <w:qFormat/>
    <w:rPr>
      <w:rFonts w:cs="Courier New"/>
    </w:rPr>
  </w:style>
  <w:style w:type="character" w:customStyle="1" w:styleId="ListLabel216">
    <w:name w:val="ListLabel 216"/>
    <w:qFormat/>
    <w:rPr>
      <w:rFonts w:cs="Courier New"/>
    </w:rPr>
  </w:style>
  <w:style w:type="character" w:customStyle="1" w:styleId="ListLabel217">
    <w:name w:val="ListLabel 217"/>
    <w:qFormat/>
    <w:rPr>
      <w:rFonts w:cs="Courier New"/>
    </w:rPr>
  </w:style>
  <w:style w:type="character" w:customStyle="1" w:styleId="ListLabel218">
    <w:name w:val="ListLabel 218"/>
    <w:qFormat/>
    <w:rPr>
      <w:rFonts w:cs="Courier New"/>
    </w:rPr>
  </w:style>
  <w:style w:type="character" w:customStyle="1" w:styleId="ListLabel219">
    <w:name w:val="ListLabel 219"/>
    <w:qFormat/>
    <w:rPr>
      <w:rFonts w:cs="Courier New"/>
    </w:rPr>
  </w:style>
  <w:style w:type="character" w:customStyle="1" w:styleId="ListLabel220">
    <w:name w:val="ListLabel 220"/>
    <w:qFormat/>
    <w:rPr>
      <w:rFonts w:cs="Times New Roman"/>
      <w:b w:val="0"/>
    </w:rPr>
  </w:style>
  <w:style w:type="character" w:customStyle="1" w:styleId="ListLabel221">
    <w:name w:val="ListLabel 221"/>
    <w:qFormat/>
    <w:rPr>
      <w:rFonts w:cs="Times New Roman"/>
      <w:b w:val="0"/>
      <w:color w:val="00000A"/>
      <w:sz w:val="20"/>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rPr>
  </w:style>
  <w:style w:type="character" w:customStyle="1" w:styleId="ListLabel228">
    <w:name w:val="ListLabel 228"/>
    <w:qFormat/>
    <w:rPr>
      <w:rFonts w:cs="Times New Roman"/>
    </w:rPr>
  </w:style>
  <w:style w:type="character" w:customStyle="1" w:styleId="ListLabel229">
    <w:name w:val="ListLabel 229"/>
    <w:qFormat/>
    <w:rPr>
      <w:rFonts w:cs="Times New Roman"/>
    </w:rPr>
  </w:style>
  <w:style w:type="character" w:customStyle="1" w:styleId="ListLabel230">
    <w:name w:val="ListLabel 230"/>
    <w:qFormat/>
    <w:rPr>
      <w:rFonts w:cs="Times New Roman"/>
      <w:b w:val="0"/>
      <w:color w:val="00000A"/>
      <w:sz w:val="20"/>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cs="Times New Roman"/>
    </w:rPr>
  </w:style>
  <w:style w:type="character" w:customStyle="1" w:styleId="ListLabel239">
    <w:name w:val="ListLabel 239"/>
    <w:qFormat/>
    <w:rPr>
      <w:rFonts w:cs="Times New Roman"/>
      <w:b w:val="0"/>
      <w:color w:val="00000A"/>
      <w:sz w:val="20"/>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rPr>
  </w:style>
  <w:style w:type="character" w:customStyle="1" w:styleId="ListLabel247">
    <w:name w:val="ListLabel 247"/>
    <w:qFormat/>
    <w:rPr>
      <w:rFonts w:cs="Times New Roman"/>
    </w:rPr>
  </w:style>
  <w:style w:type="character" w:customStyle="1" w:styleId="ListLabel248">
    <w:name w:val="ListLabel 248"/>
    <w:qFormat/>
    <w:rPr>
      <w:rFonts w:cs="Times New Roman"/>
      <w:b w:val="0"/>
      <w:color w:val="00000A"/>
      <w:sz w:val="20"/>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sz w:val="24"/>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rPr>
  </w:style>
  <w:style w:type="character" w:customStyle="1" w:styleId="ListLabel265">
    <w:name w:val="ListLabel 265"/>
    <w:qFormat/>
    <w:rPr>
      <w:rFonts w:cs="Times New Roman"/>
    </w:rPr>
  </w:style>
  <w:style w:type="character" w:customStyle="1" w:styleId="ListLabel266">
    <w:name w:val="ListLabel 266"/>
    <w:qFormat/>
    <w:rPr>
      <w:rFonts w:cs="Times New Roman"/>
      <w:sz w:val="24"/>
      <w:szCs w:val="24"/>
    </w:rPr>
  </w:style>
  <w:style w:type="character" w:customStyle="1" w:styleId="ListLabel267">
    <w:name w:val="ListLabel 267"/>
    <w:qFormat/>
    <w:rPr>
      <w:rFonts w:eastAsia="Calibri" w:cs="Times New Roman"/>
      <w:b w:val="0"/>
      <w:i w:val="0"/>
      <w:strike w:val="0"/>
      <w:dstrike w:val="0"/>
      <w:color w:val="000000"/>
      <w:position w:val="0"/>
      <w:sz w:val="24"/>
      <w:szCs w:val="24"/>
      <w:u w:val="none" w:color="000000"/>
      <w:vertAlign w:val="baseline"/>
    </w:rPr>
  </w:style>
  <w:style w:type="character" w:customStyle="1" w:styleId="ListLabel268">
    <w:name w:val="ListLabel 268"/>
    <w:qFormat/>
    <w:rPr>
      <w:rFonts w:eastAsia="Arial" w:cs="Times New Roman"/>
      <w:b w:val="0"/>
      <w:i w:val="0"/>
      <w:strike w:val="0"/>
      <w:dstrike w:val="0"/>
      <w:color w:val="000000"/>
      <w:position w:val="0"/>
      <w:sz w:val="24"/>
      <w:szCs w:val="24"/>
      <w:u w:val="none" w:color="000000"/>
      <w:vertAlign w:val="baseline"/>
    </w:rPr>
  </w:style>
  <w:style w:type="character" w:customStyle="1" w:styleId="ListLabel269">
    <w:name w:val="ListLabel 269"/>
    <w:qFormat/>
    <w:rPr>
      <w:rFonts w:eastAsia="Arial" w:cs="Arial"/>
      <w:b w:val="0"/>
      <w:i w:val="0"/>
      <w:strike w:val="0"/>
      <w:dstrike w:val="0"/>
      <w:color w:val="000000"/>
      <w:position w:val="0"/>
      <w:sz w:val="20"/>
      <w:szCs w:val="20"/>
      <w:u w:val="none" w:color="000000"/>
      <w:vertAlign w:val="baseline"/>
    </w:rPr>
  </w:style>
  <w:style w:type="character" w:customStyle="1" w:styleId="ListLabel270">
    <w:name w:val="ListLabel 270"/>
    <w:qFormat/>
    <w:rPr>
      <w:rFonts w:eastAsia="Arial" w:cs="Arial"/>
      <w:b w:val="0"/>
      <w:i w:val="0"/>
      <w:strike w:val="0"/>
      <w:dstrike w:val="0"/>
      <w:color w:val="000000"/>
      <w:position w:val="0"/>
      <w:sz w:val="20"/>
      <w:szCs w:val="20"/>
      <w:u w:val="none" w:color="000000"/>
      <w:vertAlign w:val="baseline"/>
    </w:rPr>
  </w:style>
  <w:style w:type="character" w:customStyle="1" w:styleId="ListLabel271">
    <w:name w:val="ListLabel 271"/>
    <w:qFormat/>
    <w:rPr>
      <w:rFonts w:eastAsia="Arial" w:cs="Arial"/>
      <w:b w:val="0"/>
      <w:i w:val="0"/>
      <w:strike w:val="0"/>
      <w:dstrike w:val="0"/>
      <w:color w:val="000000"/>
      <w:position w:val="0"/>
      <w:sz w:val="20"/>
      <w:szCs w:val="20"/>
      <w:u w:val="none" w:color="000000"/>
      <w:vertAlign w:val="baseline"/>
    </w:rPr>
  </w:style>
  <w:style w:type="character" w:customStyle="1" w:styleId="ListLabel272">
    <w:name w:val="ListLabel 272"/>
    <w:qFormat/>
    <w:rPr>
      <w:rFonts w:eastAsia="Arial" w:cs="Arial"/>
      <w:b w:val="0"/>
      <w:i w:val="0"/>
      <w:strike w:val="0"/>
      <w:dstrike w:val="0"/>
      <w:color w:val="000000"/>
      <w:position w:val="0"/>
      <w:sz w:val="20"/>
      <w:szCs w:val="20"/>
      <w:u w:val="none" w:color="000000"/>
      <w:vertAlign w:val="baseline"/>
    </w:rPr>
  </w:style>
  <w:style w:type="character" w:customStyle="1" w:styleId="ListLabel273">
    <w:name w:val="ListLabel 273"/>
    <w:qFormat/>
    <w:rPr>
      <w:rFonts w:eastAsia="Arial" w:cs="Arial"/>
      <w:b w:val="0"/>
      <w:i w:val="0"/>
      <w:strike w:val="0"/>
      <w:dstrike w:val="0"/>
      <w:color w:val="000000"/>
      <w:position w:val="0"/>
      <w:sz w:val="20"/>
      <w:szCs w:val="20"/>
      <w:u w:val="none" w:color="000000"/>
      <w:vertAlign w:val="baseline"/>
    </w:rPr>
  </w:style>
  <w:style w:type="character" w:customStyle="1" w:styleId="ListLabel274">
    <w:name w:val="ListLabel 274"/>
    <w:qFormat/>
    <w:rPr>
      <w:rFonts w:eastAsia="Arial" w:cs="Arial"/>
      <w:b w:val="0"/>
      <w:i w:val="0"/>
      <w:strike w:val="0"/>
      <w:dstrike w:val="0"/>
      <w:color w:val="000000"/>
      <w:position w:val="0"/>
      <w:sz w:val="20"/>
      <w:szCs w:val="20"/>
      <w:u w:val="none" w:color="000000"/>
      <w:vertAlign w:val="baseline"/>
    </w:rPr>
  </w:style>
  <w:style w:type="character" w:customStyle="1" w:styleId="ListLabel275">
    <w:name w:val="ListLabel 275"/>
    <w:qFormat/>
    <w:rPr>
      <w:rFonts w:eastAsia="Arial" w:cs="Arial"/>
      <w:b w:val="0"/>
      <w:i w:val="0"/>
      <w:strike w:val="0"/>
      <w:dstrike w:val="0"/>
      <w:color w:val="000000"/>
      <w:position w:val="0"/>
      <w:sz w:val="20"/>
      <w:szCs w:val="20"/>
      <w:u w:val="none" w:color="000000"/>
      <w:vertAlign w:val="baseline"/>
    </w:rPr>
  </w:style>
  <w:style w:type="character" w:customStyle="1" w:styleId="ListLabel276">
    <w:name w:val="ListLabel 276"/>
    <w:qFormat/>
    <w:rPr>
      <w:rFonts w:eastAsia="Arial" w:cs="Arial"/>
      <w:b w:val="0"/>
      <w:i w:val="0"/>
      <w:strike w:val="0"/>
      <w:dstrike w:val="0"/>
      <w:color w:val="000000"/>
      <w:position w:val="0"/>
      <w:sz w:val="20"/>
      <w:szCs w:val="20"/>
      <w:u w:val="none" w:color="000000"/>
      <w:vertAlign w:val="baseline"/>
    </w:rPr>
  </w:style>
  <w:style w:type="character" w:customStyle="1" w:styleId="ListLabel277">
    <w:name w:val="ListLabel 277"/>
    <w:qFormat/>
    <w:rPr>
      <w:b w:val="0"/>
      <w:i w:val="0"/>
      <w:strike w:val="0"/>
      <w:dstrike w:val="0"/>
      <w:color w:val="000000"/>
      <w:position w:val="0"/>
      <w:sz w:val="24"/>
      <w:szCs w:val="24"/>
      <w:u w:val="none" w:color="000000"/>
      <w:vertAlign w:val="baseline"/>
    </w:rPr>
  </w:style>
  <w:style w:type="character" w:customStyle="1" w:styleId="ListLabel278">
    <w:name w:val="ListLabel 278"/>
    <w:qFormat/>
    <w:rPr>
      <w:b w:val="0"/>
      <w:i w:val="0"/>
      <w:strike w:val="0"/>
      <w:dstrike w:val="0"/>
      <w:color w:val="000000"/>
      <w:position w:val="0"/>
      <w:sz w:val="24"/>
      <w:szCs w:val="24"/>
      <w:u w:val="none" w:color="000000"/>
      <w:vertAlign w:val="baseline"/>
    </w:rPr>
  </w:style>
  <w:style w:type="character" w:customStyle="1" w:styleId="ListLabel279">
    <w:name w:val="ListLabel 279"/>
    <w:qFormat/>
    <w:rPr>
      <w:rFonts w:eastAsia="Arial" w:cs="Arial"/>
      <w:b w:val="0"/>
      <w:i w:val="0"/>
      <w:strike w:val="0"/>
      <w:dstrike w:val="0"/>
      <w:color w:val="000000"/>
      <w:position w:val="0"/>
      <w:sz w:val="20"/>
      <w:szCs w:val="20"/>
      <w:u w:val="none" w:color="000000"/>
      <w:vertAlign w:val="baseline"/>
    </w:rPr>
  </w:style>
  <w:style w:type="character" w:customStyle="1" w:styleId="ListLabel280">
    <w:name w:val="ListLabel 280"/>
    <w:qFormat/>
    <w:rPr>
      <w:rFonts w:eastAsia="Arial" w:cs="Arial"/>
      <w:b w:val="0"/>
      <w:i w:val="0"/>
      <w:strike w:val="0"/>
      <w:dstrike w:val="0"/>
      <w:color w:val="000000"/>
      <w:position w:val="0"/>
      <w:sz w:val="20"/>
      <w:szCs w:val="20"/>
      <w:u w:val="none" w:color="000000"/>
      <w:vertAlign w:val="baseline"/>
    </w:rPr>
  </w:style>
  <w:style w:type="character" w:customStyle="1" w:styleId="ListLabel281">
    <w:name w:val="ListLabel 281"/>
    <w:qFormat/>
    <w:rPr>
      <w:rFonts w:eastAsia="Arial" w:cs="Arial"/>
      <w:b w:val="0"/>
      <w:i w:val="0"/>
      <w:strike w:val="0"/>
      <w:dstrike w:val="0"/>
      <w:color w:val="000000"/>
      <w:position w:val="0"/>
      <w:sz w:val="20"/>
      <w:szCs w:val="20"/>
      <w:u w:val="none" w:color="000000"/>
      <w:vertAlign w:val="baseline"/>
    </w:rPr>
  </w:style>
  <w:style w:type="character" w:customStyle="1" w:styleId="ListLabel282">
    <w:name w:val="ListLabel 282"/>
    <w:qFormat/>
    <w:rPr>
      <w:rFonts w:eastAsia="Arial" w:cs="Arial"/>
      <w:b w:val="0"/>
      <w:i w:val="0"/>
      <w:strike w:val="0"/>
      <w:dstrike w:val="0"/>
      <w:color w:val="000000"/>
      <w:position w:val="0"/>
      <w:sz w:val="20"/>
      <w:szCs w:val="20"/>
      <w:u w:val="none" w:color="000000"/>
      <w:vertAlign w:val="baseline"/>
    </w:rPr>
  </w:style>
  <w:style w:type="character" w:customStyle="1" w:styleId="ListLabel283">
    <w:name w:val="ListLabel 283"/>
    <w:qFormat/>
    <w:rPr>
      <w:rFonts w:eastAsia="Arial" w:cs="Arial"/>
      <w:b w:val="0"/>
      <w:i w:val="0"/>
      <w:strike w:val="0"/>
      <w:dstrike w:val="0"/>
      <w:color w:val="000000"/>
      <w:position w:val="0"/>
      <w:sz w:val="20"/>
      <w:szCs w:val="20"/>
      <w:u w:val="none" w:color="000000"/>
      <w:vertAlign w:val="baseline"/>
    </w:rPr>
  </w:style>
  <w:style w:type="character" w:customStyle="1" w:styleId="ListLabel284">
    <w:name w:val="ListLabel 284"/>
    <w:qFormat/>
    <w:rPr>
      <w:rFonts w:eastAsia="Arial" w:cs="Arial"/>
      <w:b w:val="0"/>
      <w:i w:val="0"/>
      <w:strike w:val="0"/>
      <w:dstrike w:val="0"/>
      <w:color w:val="000000"/>
      <w:position w:val="0"/>
      <w:sz w:val="20"/>
      <w:szCs w:val="20"/>
      <w:u w:val="none" w:color="000000"/>
      <w:vertAlign w:val="baseline"/>
    </w:rPr>
  </w:style>
  <w:style w:type="character" w:customStyle="1" w:styleId="ListLabel285">
    <w:name w:val="ListLabel 285"/>
    <w:qFormat/>
    <w:rPr>
      <w:rFonts w:eastAsia="Arial" w:cs="Arial"/>
      <w:b w:val="0"/>
      <w:i w:val="0"/>
      <w:strike w:val="0"/>
      <w:dstrike w:val="0"/>
      <w:color w:val="000000"/>
      <w:position w:val="0"/>
      <w:sz w:val="20"/>
      <w:szCs w:val="20"/>
      <w:u w:val="none" w:color="000000"/>
      <w:vertAlign w:val="baseline"/>
    </w:rPr>
  </w:style>
  <w:style w:type="character" w:customStyle="1" w:styleId="ListLabel286">
    <w:name w:val="ListLabel 286"/>
    <w:qFormat/>
    <w:rPr>
      <w:rFonts w:eastAsia="Calibri" w:cs="Times New Roman"/>
      <w:b w:val="0"/>
      <w:i w:val="0"/>
      <w:strike w:val="0"/>
      <w:dstrike w:val="0"/>
      <w:color w:val="000000"/>
      <w:position w:val="0"/>
      <w:sz w:val="24"/>
      <w:szCs w:val="24"/>
      <w:u w:val="none" w:color="000000"/>
      <w:vertAlign w:val="baseline"/>
    </w:rPr>
  </w:style>
  <w:style w:type="character" w:customStyle="1" w:styleId="ListLabel287">
    <w:name w:val="ListLabel 287"/>
    <w:qFormat/>
    <w:rPr>
      <w:rFonts w:eastAsia="Arial" w:cs="Times New Roman"/>
      <w:b w:val="0"/>
      <w:i w:val="0"/>
      <w:strike w:val="0"/>
      <w:dstrike w:val="0"/>
      <w:color w:val="000000"/>
      <w:position w:val="0"/>
      <w:sz w:val="24"/>
      <w:szCs w:val="24"/>
      <w:u w:val="none" w:color="000000"/>
      <w:vertAlign w:val="baseline"/>
    </w:rPr>
  </w:style>
  <w:style w:type="character" w:customStyle="1" w:styleId="ListLabel288">
    <w:name w:val="ListLabel 288"/>
    <w:qFormat/>
    <w:rPr>
      <w:b w:val="0"/>
      <w:i w:val="0"/>
      <w:strike w:val="0"/>
      <w:dstrike w:val="0"/>
      <w:color w:val="000000"/>
      <w:position w:val="0"/>
      <w:sz w:val="24"/>
      <w:szCs w:val="24"/>
      <w:u w:val="none" w:color="000000"/>
      <w:vertAlign w:val="baseline"/>
    </w:rPr>
  </w:style>
  <w:style w:type="character" w:customStyle="1" w:styleId="ListLabel289">
    <w:name w:val="ListLabel 289"/>
    <w:qFormat/>
    <w:rPr>
      <w:rFonts w:ascii="Times New Roman" w:hAnsi="Times New Roman" w:cs="Times New Roman"/>
      <w:b w:val="0"/>
      <w:i w:val="0"/>
      <w:strike w:val="0"/>
      <w:dstrike w:val="0"/>
      <w:color w:val="000000"/>
      <w:position w:val="0"/>
      <w:sz w:val="24"/>
      <w:szCs w:val="24"/>
      <w:u w:val="none" w:color="000000"/>
      <w:vertAlign w:val="baseline"/>
    </w:rPr>
  </w:style>
  <w:style w:type="character" w:customStyle="1" w:styleId="ListLabel290">
    <w:name w:val="ListLabel 290"/>
    <w:qFormat/>
    <w:rPr>
      <w:rFonts w:eastAsia="Arial" w:cs="Arial"/>
      <w:b w:val="0"/>
      <w:i w:val="0"/>
      <w:strike w:val="0"/>
      <w:dstrike w:val="0"/>
      <w:color w:val="000000"/>
      <w:position w:val="0"/>
      <w:sz w:val="20"/>
      <w:szCs w:val="20"/>
      <w:u w:val="none" w:color="000000"/>
      <w:vertAlign w:val="baseline"/>
    </w:rPr>
  </w:style>
  <w:style w:type="character" w:customStyle="1" w:styleId="ListLabel291">
    <w:name w:val="ListLabel 291"/>
    <w:qFormat/>
    <w:rPr>
      <w:rFonts w:eastAsia="Arial" w:cs="Arial"/>
      <w:b w:val="0"/>
      <w:i w:val="0"/>
      <w:strike w:val="0"/>
      <w:dstrike w:val="0"/>
      <w:color w:val="000000"/>
      <w:position w:val="0"/>
      <w:sz w:val="20"/>
      <w:szCs w:val="20"/>
      <w:u w:val="none" w:color="000000"/>
      <w:vertAlign w:val="baseline"/>
    </w:rPr>
  </w:style>
  <w:style w:type="character" w:customStyle="1" w:styleId="ListLabel292">
    <w:name w:val="ListLabel 292"/>
    <w:qFormat/>
    <w:rPr>
      <w:rFonts w:eastAsia="Arial" w:cs="Arial"/>
      <w:b w:val="0"/>
      <w:i w:val="0"/>
      <w:strike w:val="0"/>
      <w:dstrike w:val="0"/>
      <w:color w:val="000000"/>
      <w:position w:val="0"/>
      <w:sz w:val="20"/>
      <w:szCs w:val="20"/>
      <w:u w:val="none" w:color="000000"/>
      <w:vertAlign w:val="baseline"/>
    </w:rPr>
  </w:style>
  <w:style w:type="character" w:customStyle="1" w:styleId="ListLabel293">
    <w:name w:val="ListLabel 293"/>
    <w:qFormat/>
    <w:rPr>
      <w:rFonts w:eastAsia="Arial" w:cs="Arial"/>
      <w:b w:val="0"/>
      <w:i w:val="0"/>
      <w:strike w:val="0"/>
      <w:dstrike w:val="0"/>
      <w:color w:val="000000"/>
      <w:position w:val="0"/>
      <w:sz w:val="20"/>
      <w:szCs w:val="20"/>
      <w:u w:val="none" w:color="000000"/>
      <w:vertAlign w:val="baseline"/>
    </w:rPr>
  </w:style>
  <w:style w:type="character" w:customStyle="1" w:styleId="ListLabel294">
    <w:name w:val="ListLabel 294"/>
    <w:qFormat/>
    <w:rPr>
      <w:rFonts w:eastAsia="Arial" w:cs="Arial"/>
      <w:b w:val="0"/>
      <w:i w:val="0"/>
      <w:strike w:val="0"/>
      <w:dstrike w:val="0"/>
      <w:color w:val="000000"/>
      <w:position w:val="0"/>
      <w:sz w:val="20"/>
      <w:szCs w:val="20"/>
      <w:u w:val="none" w:color="000000"/>
      <w:vertAlign w:val="baseline"/>
    </w:rPr>
  </w:style>
  <w:style w:type="character" w:customStyle="1" w:styleId="ListLabel295">
    <w:name w:val="ListLabel 295"/>
    <w:qFormat/>
    <w:rPr>
      <w:rFonts w:eastAsia="Arial" w:cs="Arial"/>
      <w:b w:val="0"/>
      <w:i w:val="0"/>
      <w:strike w:val="0"/>
      <w:dstrike w:val="0"/>
      <w:color w:val="000000"/>
      <w:position w:val="0"/>
      <w:sz w:val="20"/>
      <w:szCs w:val="20"/>
      <w:u w:val="none" w:color="000000"/>
      <w:vertAlign w:val="baseline"/>
    </w:rPr>
  </w:style>
  <w:style w:type="character" w:customStyle="1" w:styleId="ListLabel296">
    <w:name w:val="ListLabel 296"/>
    <w:qFormat/>
    <w:rPr>
      <w:sz w:val="24"/>
      <w:szCs w:val="24"/>
    </w:rPr>
  </w:style>
  <w:style w:type="character" w:customStyle="1" w:styleId="ListLabel297">
    <w:name w:val="ListLabel 297"/>
    <w:qFormat/>
    <w:rPr>
      <w:sz w:val="24"/>
      <w:szCs w:val="24"/>
    </w:rPr>
  </w:style>
  <w:style w:type="character" w:customStyle="1" w:styleId="ListLabel298">
    <w:name w:val="ListLabel 298"/>
    <w:qFormat/>
  </w:style>
  <w:style w:type="character" w:customStyle="1" w:styleId="ListLabel299">
    <w:name w:val="ListLabel 299"/>
    <w:qFormat/>
    <w:rPr>
      <w:rFonts w:ascii="Times New Roman" w:hAnsi="Times New Roman" w:cs="Times New Roman"/>
      <w:sz w:val="24"/>
      <w:szCs w:val="24"/>
    </w:rPr>
  </w:style>
  <w:style w:type="character" w:customStyle="1" w:styleId="Znakiprzypiswkocowych">
    <w:name w:val="Znaki przypisów końcowych"/>
    <w:qFormat/>
  </w:style>
  <w:style w:type="paragraph" w:styleId="Nagwek">
    <w:name w:val="header"/>
    <w:basedOn w:val="Normalny"/>
    <w:next w:val="Tekstpodstawowy"/>
    <w:link w:val="NagwekZnak"/>
    <w:uiPriority w:val="99"/>
    <w:unhideWhenUsed/>
    <w:rsid w:val="001C6945"/>
    <w:pPr>
      <w:tabs>
        <w:tab w:val="center" w:pos="4536"/>
        <w:tab w:val="right" w:pos="9072"/>
      </w:tabs>
      <w:spacing w:after="0" w:line="240" w:lineRule="auto"/>
    </w:pPr>
  </w:style>
  <w:style w:type="paragraph" w:styleId="Tekstpodstawowy">
    <w:name w:val="Body Text"/>
    <w:basedOn w:val="Normalny"/>
    <w:link w:val="TekstpodstawowyZnak"/>
    <w:semiHidden/>
    <w:rsid w:val="00081AA0"/>
    <w:pPr>
      <w:spacing w:after="0" w:line="240" w:lineRule="auto"/>
      <w:jc w:val="both"/>
    </w:pPr>
    <w:rPr>
      <w:rFonts w:ascii="Times New Roman" w:eastAsia="Times New Roman" w:hAnsi="Times New Roman" w:cs="Times New Roman"/>
      <w:sz w:val="24"/>
      <w:szCs w:val="20"/>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link w:val="AkapitzlistZnak"/>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paragraph" w:styleId="Tekstkomentarza">
    <w:name w:val="annotation text"/>
    <w:basedOn w:val="Normalny"/>
    <w:link w:val="TekstkomentarzaZnak"/>
    <w:uiPriority w:val="99"/>
    <w:semiHidden/>
    <w:unhideWhenUsed/>
    <w:qFormat/>
    <w:rsid w:val="00520174"/>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520174"/>
    <w:rPr>
      <w:b/>
      <w:bCs/>
    </w:rPr>
  </w:style>
  <w:style w:type="paragraph" w:styleId="Tekstdymka">
    <w:name w:val="Balloon Text"/>
    <w:basedOn w:val="Normalny"/>
    <w:link w:val="TekstdymkaZnak"/>
    <w:uiPriority w:val="99"/>
    <w:semiHidden/>
    <w:unhideWhenUsed/>
    <w:qFormat/>
    <w:rsid w:val="00520174"/>
    <w:pPr>
      <w:spacing w:after="0" w:line="240" w:lineRule="auto"/>
    </w:pPr>
    <w:rPr>
      <w:rFonts w:ascii="Tahoma" w:hAnsi="Tahoma" w:cs="Tahoma"/>
      <w:sz w:val="16"/>
      <w:szCs w:val="16"/>
    </w:rPr>
  </w:style>
  <w:style w:type="paragraph" w:customStyle="1" w:styleId="Default">
    <w:name w:val="Default"/>
    <w:qFormat/>
    <w:rsid w:val="001A315C"/>
    <w:rPr>
      <w:rFonts w:ascii="Calibri" w:eastAsia="Calibri" w:hAnsi="Calibri" w:cs="Calibri"/>
      <w:color w:val="000000"/>
      <w:sz w:val="24"/>
      <w:szCs w:val="24"/>
    </w:rPr>
  </w:style>
  <w:style w:type="paragraph" w:styleId="Listanumerowana">
    <w:name w:val="List Number"/>
    <w:basedOn w:val="Normalny"/>
    <w:unhideWhenUsed/>
    <w:qFormat/>
    <w:rsid w:val="00081AA0"/>
    <w:pPr>
      <w:spacing w:after="0" w:line="240" w:lineRule="auto"/>
      <w:contextualSpacing/>
    </w:pPr>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4F0032"/>
    <w:pPr>
      <w:spacing w:after="120" w:line="240" w:lineRule="auto"/>
      <w:ind w:left="283"/>
    </w:pPr>
    <w:rPr>
      <w:rFonts w:ascii="Times New Roman" w:eastAsia="Times New Roman" w:hAnsi="Times New Roman" w:cs="Times New Roman"/>
      <w:sz w:val="24"/>
      <w:szCs w:val="24"/>
      <w:lang w:eastAsia="pl-PL"/>
    </w:rPr>
  </w:style>
  <w:style w:type="paragraph" w:styleId="Zwykytekst">
    <w:name w:val="Plain Text"/>
    <w:basedOn w:val="Normalny"/>
    <w:link w:val="ZwykytekstZnak"/>
    <w:semiHidden/>
    <w:unhideWhenUsed/>
    <w:qFormat/>
    <w:rsid w:val="000D3B78"/>
    <w:pPr>
      <w:spacing w:after="0" w:line="240" w:lineRule="auto"/>
    </w:pPr>
    <w:rPr>
      <w:rFonts w:ascii="Courier New" w:eastAsia="Calibri" w:hAnsi="Courier New" w:cs="Courier New"/>
      <w:sz w:val="20"/>
      <w:szCs w:val="20"/>
      <w:lang w:eastAsia="pl-PL"/>
    </w:rPr>
  </w:style>
  <w:style w:type="paragraph" w:styleId="Bezodstpw">
    <w:name w:val="No Spacing"/>
    <w:link w:val="BezodstpwZnak"/>
    <w:uiPriority w:val="1"/>
    <w:qFormat/>
    <w:rsid w:val="00C17BF9"/>
    <w:rPr>
      <w:rFonts w:ascii="Calibri" w:eastAsiaTheme="minorEastAsia" w:hAnsi="Calibri" w:cs="Arial"/>
      <w:lang w:eastAsia="pl-PL"/>
    </w:rPr>
  </w:style>
  <w:style w:type="paragraph" w:customStyle="1" w:styleId="Tekstpodstawowy1">
    <w:name w:val="Tekst podstawowy1"/>
    <w:basedOn w:val="Normalny"/>
    <w:semiHidden/>
    <w:qFormat/>
    <w:rsid w:val="00C43950"/>
    <w:pPr>
      <w:spacing w:after="0" w:line="240" w:lineRule="auto"/>
      <w:jc w:val="both"/>
    </w:pPr>
    <w:rPr>
      <w:rFonts w:ascii="Times New Roman" w:eastAsia="Times New Roman" w:hAnsi="Times New Roman" w:cs="Times New Roman"/>
      <w:sz w:val="20"/>
      <w:szCs w:val="20"/>
      <w:lang w:val="x-none" w:eastAsia="pl-PL"/>
    </w:rPr>
  </w:style>
  <w:style w:type="paragraph" w:customStyle="1" w:styleId="Punktyumowa">
    <w:name w:val="Punkty umowa"/>
    <w:basedOn w:val="Normalny"/>
    <w:link w:val="PunktyumowaZnak"/>
    <w:uiPriority w:val="99"/>
    <w:qFormat/>
    <w:rsid w:val="00C43950"/>
    <w:pPr>
      <w:tabs>
        <w:tab w:val="left" w:pos="426"/>
      </w:tabs>
      <w:spacing w:before="120" w:after="0" w:line="240" w:lineRule="auto"/>
      <w:ind w:left="786" w:hanging="360"/>
      <w:jc w:val="both"/>
    </w:pPr>
    <w:rPr>
      <w:rFonts w:ascii="Calibri" w:eastAsia="Times New Roman" w:hAnsi="Calibri" w:cs="Calibri"/>
      <w:sz w:val="24"/>
      <w:szCs w:val="24"/>
      <w:lang w:eastAsia="pl-PL"/>
    </w:rPr>
  </w:style>
  <w:style w:type="table" w:styleId="Tabela-Siatka">
    <w:name w:val="Table Grid"/>
    <w:basedOn w:val="Standardowy"/>
    <w:uiPriority w:val="39"/>
    <w:rsid w:val="001A31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978F4"/>
    <w:rPr>
      <w:rFonts w:eastAsiaTheme="minorEastAsia"/>
      <w:lang w:eastAsia="pl-PL"/>
    </w:rPr>
    <w:tblPr>
      <w:tblCellMar>
        <w:top w:w="0" w:type="dxa"/>
        <w:left w:w="0" w:type="dxa"/>
        <w:bottom w:w="0" w:type="dxa"/>
        <w:right w:w="0" w:type="dxa"/>
      </w:tblCellMar>
    </w:tblPr>
  </w:style>
  <w:style w:type="table" w:customStyle="1" w:styleId="Tabela-Siatka1">
    <w:name w:val="Tabela - Siatka1"/>
    <w:basedOn w:val="Standardowy"/>
    <w:uiPriority w:val="59"/>
    <w:rsid w:val="00F978F4"/>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isap.nsf/DocDetails.xsp?id=WDU2018000198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isap.sejm.gov.pl/DetailsServlet?id=WDU20170000459" TargetMode="External"/><Relationship Id="rId4" Type="http://schemas.openxmlformats.org/officeDocument/2006/relationships/settings" Target="settings.xml"/><Relationship Id="rId9" Type="http://schemas.openxmlformats.org/officeDocument/2006/relationships/hyperlink" Target="http://isap.sejm.gov.pl/isap.nsf/DocDetails.xsp?id=WDU20180001986"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A43F7-2AE5-431A-A709-CBF0847BA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9507</Words>
  <Characters>57046</Characters>
  <Application>Microsoft Office Word</Application>
  <DocSecurity>0</DocSecurity>
  <Lines>475</Lines>
  <Paragraphs>132</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66421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2019-05-23T06:37:00Z</dcterms:created>
  <dcterms:modified xsi:type="dcterms:W3CDTF">2019-05-23T09:11:00Z</dcterms:modified>
  <cp:category/>
  <dc:language/>
</cp:coreProperties>
</file>