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81C4B" w14:textId="77777777" w:rsidR="00EE0FC1" w:rsidRPr="008D6855" w:rsidRDefault="00EE0FC1">
      <w:pPr>
        <w:jc w:val="center"/>
        <w:rPr>
          <w:b/>
          <w:u w:val="single"/>
        </w:rPr>
      </w:pPr>
    </w:p>
    <w:p w14:paraId="2A422F15" w14:textId="77777777" w:rsidR="00EE0FC1" w:rsidRPr="008D6855" w:rsidRDefault="00AD5DDA">
      <w:pPr>
        <w:jc w:val="center"/>
        <w:rPr>
          <w:b/>
          <w:u w:val="single"/>
        </w:rPr>
      </w:pPr>
      <w:r w:rsidRPr="008D6855">
        <w:rPr>
          <w:b/>
          <w:u w:val="single"/>
        </w:rPr>
        <w:t>Specyfikacja Istotnych Warunków Zamówienia</w:t>
      </w:r>
    </w:p>
    <w:p w14:paraId="4814F732" w14:textId="77777777" w:rsidR="00EE0FC1" w:rsidRPr="008D6855" w:rsidRDefault="00AD5DDA">
      <w:pPr>
        <w:jc w:val="center"/>
        <w:rPr>
          <w:b/>
          <w:u w:val="single"/>
        </w:rPr>
      </w:pPr>
      <w:r w:rsidRPr="008D6855">
        <w:rPr>
          <w:b/>
          <w:u w:val="single"/>
        </w:rPr>
        <w:t>(dalej SIWZ)</w:t>
      </w:r>
    </w:p>
    <w:p w14:paraId="675C0657" w14:textId="77777777" w:rsidR="00EE0FC1" w:rsidRPr="008D6855" w:rsidRDefault="00EE0FC1">
      <w:pPr>
        <w:jc w:val="center"/>
        <w:rPr>
          <w:b/>
          <w:u w:val="single"/>
        </w:rPr>
      </w:pPr>
    </w:p>
    <w:p w14:paraId="506C14E4" w14:textId="77777777" w:rsidR="00EE0FC1" w:rsidRPr="008D6855" w:rsidRDefault="00AD5DDA">
      <w:pPr>
        <w:jc w:val="center"/>
        <w:rPr>
          <w:b/>
        </w:rPr>
      </w:pPr>
      <w:r w:rsidRPr="008D6855">
        <w:rPr>
          <w:b/>
        </w:rPr>
        <w:t>Postępowanie o udzielenie zamówienia publicznego</w:t>
      </w:r>
    </w:p>
    <w:p w14:paraId="5D6A4E23" w14:textId="77777777" w:rsidR="00EE0FC1" w:rsidRPr="008D6855" w:rsidRDefault="00AD5DDA">
      <w:pPr>
        <w:spacing w:line="276" w:lineRule="auto"/>
        <w:jc w:val="center"/>
        <w:rPr>
          <w:b/>
        </w:rPr>
      </w:pPr>
      <w:r w:rsidRPr="008D6855">
        <w:rPr>
          <w:b/>
        </w:rPr>
        <w:t>pn. „Dostawa licencji i wdrożenie oprogramowania, przeprowadzenie modernizacji systemów dziedzinowych, uruchomienie e-usług publicznych, digitalizacja i udostępnienie zasobów informacji przestrzennej z dostawą oprogramowania i sprzętu informatycznego”</w:t>
      </w:r>
    </w:p>
    <w:p w14:paraId="5244705A" w14:textId="77777777" w:rsidR="00EE0FC1" w:rsidRPr="008D6855" w:rsidRDefault="00AD5DDA">
      <w:pPr>
        <w:spacing w:line="276" w:lineRule="auto"/>
        <w:jc w:val="center"/>
        <w:rPr>
          <w:rFonts w:ascii="Arial" w:hAnsi="Arial" w:cs="Arial"/>
          <w:i/>
        </w:rPr>
      </w:pPr>
      <w:r w:rsidRPr="008D6855">
        <w:rPr>
          <w:b/>
        </w:rPr>
        <w:t>w ramach projektu pn. Cyfrowy Urząd realizowanego w ramach Regionalnego Programu Operacyjnego Województwa Warmińsko-Mazurskiego na lata 2014-2020,</w:t>
      </w:r>
      <w:r w:rsidRPr="008D6855">
        <w:rPr>
          <w:b/>
        </w:rPr>
        <w:br/>
        <w:t>III Osi Priorytetowej Cyfrowy Region, Działanie 3.1 Cyfrowa dostępność informacji sektora publicznego oraz wysoka jakość</w:t>
      </w:r>
      <w:r w:rsidRPr="008D6855">
        <w:rPr>
          <w:b/>
        </w:rPr>
        <w:br/>
        <w:t>e-usług publicznych</w:t>
      </w:r>
    </w:p>
    <w:p w14:paraId="26970C28" w14:textId="77777777" w:rsidR="00EE0FC1" w:rsidRPr="008D6855" w:rsidRDefault="00EE0FC1">
      <w:pPr>
        <w:spacing w:line="240" w:lineRule="auto"/>
        <w:jc w:val="both"/>
        <w:rPr>
          <w:b/>
        </w:rPr>
      </w:pPr>
    </w:p>
    <w:p w14:paraId="0BBA1DBF" w14:textId="77777777" w:rsidR="00EE0FC1" w:rsidRPr="008D6855" w:rsidRDefault="00EE0FC1">
      <w:pPr>
        <w:spacing w:line="240" w:lineRule="auto"/>
        <w:jc w:val="both"/>
        <w:rPr>
          <w:b/>
        </w:rPr>
      </w:pPr>
    </w:p>
    <w:p w14:paraId="7E13D93D" w14:textId="77777777" w:rsidR="00EE0FC1" w:rsidRPr="008D6855" w:rsidRDefault="00AD5DDA">
      <w:pPr>
        <w:pStyle w:val="Akapitzlist"/>
        <w:numPr>
          <w:ilvl w:val="0"/>
          <w:numId w:val="2"/>
        </w:numPr>
        <w:ind w:left="567" w:hanging="207"/>
        <w:jc w:val="both"/>
        <w:rPr>
          <w:b/>
        </w:rPr>
      </w:pPr>
      <w:r w:rsidRPr="008D6855">
        <w:rPr>
          <w:b/>
        </w:rPr>
        <w:t>NAZWA I ADRES ZAMAWIAJĄCEGO</w:t>
      </w:r>
    </w:p>
    <w:p w14:paraId="5A81E37B" w14:textId="77777777" w:rsidR="00EE0FC1" w:rsidRPr="008D6855" w:rsidRDefault="00AD5DDA">
      <w:pPr>
        <w:pStyle w:val="Akapitzlist"/>
        <w:shd w:val="clear" w:color="auto" w:fill="FFFFFF"/>
        <w:spacing w:line="298" w:lineRule="exact"/>
        <w:ind w:left="567" w:right="11"/>
        <w:jc w:val="both"/>
      </w:pPr>
      <w:r w:rsidRPr="008D6855">
        <w:t>Gmina Jedwabno</w:t>
      </w:r>
    </w:p>
    <w:p w14:paraId="4400DC4C" w14:textId="77777777" w:rsidR="00EE0FC1" w:rsidRPr="008D6855" w:rsidRDefault="00AD5DDA">
      <w:pPr>
        <w:pStyle w:val="Akapitzlist"/>
        <w:shd w:val="clear" w:color="auto" w:fill="FFFFFF"/>
        <w:spacing w:line="298" w:lineRule="exact"/>
        <w:ind w:left="567" w:right="11"/>
        <w:jc w:val="both"/>
      </w:pPr>
      <w:r w:rsidRPr="008D6855">
        <w:t>ul. Warmińska 2</w:t>
      </w:r>
    </w:p>
    <w:p w14:paraId="701017B0" w14:textId="77777777" w:rsidR="00EE0FC1" w:rsidRPr="008D6855" w:rsidRDefault="00AD5DDA">
      <w:pPr>
        <w:pStyle w:val="Akapitzlist"/>
        <w:shd w:val="clear" w:color="auto" w:fill="FFFFFF"/>
        <w:spacing w:line="298" w:lineRule="exact"/>
        <w:ind w:left="567" w:right="11"/>
        <w:jc w:val="both"/>
      </w:pPr>
      <w:r w:rsidRPr="008D6855">
        <w:t>12-122 Jedwabno</w:t>
      </w:r>
    </w:p>
    <w:p w14:paraId="3469B11A" w14:textId="77777777" w:rsidR="00EE0FC1" w:rsidRPr="008D6855" w:rsidRDefault="00AD5DDA">
      <w:pPr>
        <w:pStyle w:val="Akapitzlist"/>
        <w:shd w:val="clear" w:color="auto" w:fill="FFFFFF"/>
        <w:spacing w:line="298" w:lineRule="exact"/>
        <w:ind w:left="567" w:right="11"/>
        <w:jc w:val="both"/>
      </w:pPr>
      <w:r w:rsidRPr="008D6855">
        <w:t>Tel 89 6213045</w:t>
      </w:r>
    </w:p>
    <w:p w14:paraId="55BBF727" w14:textId="77777777" w:rsidR="00EE0FC1" w:rsidRPr="008D6855" w:rsidRDefault="00AD5DDA">
      <w:pPr>
        <w:pStyle w:val="Akapitzlist"/>
        <w:shd w:val="clear" w:color="auto" w:fill="FFFFFF"/>
        <w:spacing w:line="298" w:lineRule="exact"/>
        <w:ind w:left="567" w:right="11"/>
        <w:jc w:val="both"/>
      </w:pPr>
      <w:r w:rsidRPr="008D6855">
        <w:t>Fax 89 6213094</w:t>
      </w:r>
    </w:p>
    <w:p w14:paraId="270582AA" w14:textId="77777777" w:rsidR="00EE0FC1" w:rsidRPr="008D6855" w:rsidRDefault="00AD5DDA">
      <w:pPr>
        <w:pStyle w:val="Akapitzlist"/>
        <w:shd w:val="clear" w:color="auto" w:fill="FFFFFF"/>
        <w:spacing w:line="298" w:lineRule="exact"/>
        <w:ind w:left="567" w:right="11"/>
        <w:jc w:val="both"/>
      </w:pPr>
      <w:r w:rsidRPr="008D6855">
        <w:t xml:space="preserve">Strona internetowa: </w:t>
      </w:r>
      <w:hyperlink r:id="rId8">
        <w:r w:rsidRPr="008D6855">
          <w:rPr>
            <w:rStyle w:val="ListLabel36"/>
          </w:rPr>
          <w:t>www.</w:t>
        </w:r>
      </w:hyperlink>
      <w:r w:rsidRPr="008D6855">
        <w:t>jedwabno.pl</w:t>
      </w:r>
    </w:p>
    <w:p w14:paraId="19727207" w14:textId="77777777" w:rsidR="00EE0FC1" w:rsidRPr="008D6855" w:rsidRDefault="00AD5DDA">
      <w:pPr>
        <w:pStyle w:val="Akapitzlist"/>
        <w:shd w:val="clear" w:color="auto" w:fill="FFFFFF"/>
        <w:spacing w:line="298" w:lineRule="exact"/>
        <w:ind w:left="567" w:right="11"/>
        <w:jc w:val="both"/>
      </w:pPr>
      <w:r w:rsidRPr="008D6855">
        <w:t>E mail: ug@jedwabno.pl</w:t>
      </w:r>
    </w:p>
    <w:p w14:paraId="568D27D8" w14:textId="77777777" w:rsidR="00EE0FC1" w:rsidRPr="008D6855" w:rsidRDefault="00EE0FC1">
      <w:pPr>
        <w:pStyle w:val="Akapitzlist"/>
        <w:spacing w:line="240" w:lineRule="auto"/>
        <w:ind w:left="567"/>
      </w:pPr>
    </w:p>
    <w:p w14:paraId="003E773E" w14:textId="77777777" w:rsidR="00EE0FC1" w:rsidRPr="008D6855" w:rsidRDefault="00AD5DDA">
      <w:pPr>
        <w:pStyle w:val="Akapitzlist"/>
        <w:numPr>
          <w:ilvl w:val="0"/>
          <w:numId w:val="2"/>
        </w:numPr>
        <w:ind w:left="567" w:hanging="207"/>
        <w:jc w:val="both"/>
        <w:rPr>
          <w:b/>
        </w:rPr>
      </w:pPr>
      <w:r w:rsidRPr="008D6855">
        <w:rPr>
          <w:b/>
        </w:rPr>
        <w:t>TRYB UDZIELENIE ZAMÓWIENIA</w:t>
      </w:r>
    </w:p>
    <w:p w14:paraId="77713CF8" w14:textId="77777777" w:rsidR="00EE0FC1" w:rsidRPr="008D6855" w:rsidRDefault="00AD5DDA">
      <w:pPr>
        <w:pStyle w:val="Akapitzlist"/>
        <w:spacing w:line="240" w:lineRule="auto"/>
        <w:ind w:left="567"/>
        <w:jc w:val="both"/>
      </w:pPr>
      <w:r w:rsidRPr="008D6855">
        <w:t>Postępowanie o udzielenie zamówienia prowadzone jest w trybie przetargu nieograniczonego o wartości szacunkowej mniejszej niż kwoty określone w przepisach wydanych na podstawie art. 11 ust. 8 ustawy zgodnie z przepisami ustawy z dnia 29 stycznia 2004 r. Prawo zamówień publicznych (</w:t>
      </w:r>
      <w:bookmarkStart w:id="0" w:name="_Hlk3811783"/>
      <w:r w:rsidRPr="008D6855">
        <w:t xml:space="preserve">Dz.U. </w:t>
      </w:r>
      <w:hyperlink r:id="rId9">
        <w:r w:rsidRPr="008D6855">
          <w:rPr>
            <w:rStyle w:val="ListLabel36"/>
          </w:rPr>
          <w:t>2018 poz. 1986</w:t>
        </w:r>
      </w:hyperlink>
      <w:r w:rsidRPr="008D6855">
        <w:t xml:space="preserve"> z późn. zm.</w:t>
      </w:r>
      <w:bookmarkEnd w:id="0"/>
      <w:r w:rsidRPr="008D6855">
        <w:t>), zwanej dalej ustawą.</w:t>
      </w:r>
    </w:p>
    <w:p w14:paraId="4E3CDFD2" w14:textId="77777777" w:rsidR="00EE0FC1" w:rsidRPr="008D6855" w:rsidRDefault="00EE0FC1">
      <w:pPr>
        <w:pStyle w:val="Akapitzlist"/>
        <w:spacing w:line="240" w:lineRule="auto"/>
        <w:ind w:left="567"/>
        <w:jc w:val="both"/>
        <w:rPr>
          <w:b/>
        </w:rPr>
      </w:pPr>
    </w:p>
    <w:p w14:paraId="1063488B" w14:textId="77777777" w:rsidR="00EE0FC1" w:rsidRPr="008D6855" w:rsidRDefault="00AD5DDA">
      <w:pPr>
        <w:pStyle w:val="Akapitzlist"/>
        <w:numPr>
          <w:ilvl w:val="0"/>
          <w:numId w:val="2"/>
        </w:numPr>
        <w:ind w:left="567" w:hanging="207"/>
        <w:jc w:val="both"/>
        <w:rPr>
          <w:b/>
        </w:rPr>
      </w:pPr>
      <w:r w:rsidRPr="008D6855">
        <w:rPr>
          <w:b/>
        </w:rPr>
        <w:t>OPIS PRZEDMIOTU ZAMÓWIENIA</w:t>
      </w:r>
    </w:p>
    <w:p w14:paraId="4BE2BA63" w14:textId="77777777" w:rsidR="00EE0FC1" w:rsidRPr="008D6855" w:rsidRDefault="00AD5DDA">
      <w:pPr>
        <w:pStyle w:val="Akapitzlist"/>
        <w:numPr>
          <w:ilvl w:val="0"/>
          <w:numId w:val="3"/>
        </w:numPr>
        <w:spacing w:line="240" w:lineRule="auto"/>
        <w:ind w:left="714" w:hanging="357"/>
        <w:jc w:val="both"/>
      </w:pPr>
      <w:r w:rsidRPr="008D6855">
        <w:t>Przedmiotem zamówienia jest d</w:t>
      </w:r>
      <w:r w:rsidRPr="008D6855">
        <w:rPr>
          <w:bCs/>
        </w:rPr>
        <w:t>ostawa licencji i wdrożenie oprogramowania, uruchomienie e-usług publicznych oraz dostawa sprzętu informatycznego</w:t>
      </w:r>
      <w:r w:rsidRPr="008D6855">
        <w:rPr>
          <w:lang w:eastAsia="ar-SA"/>
        </w:rPr>
        <w:t>:</w:t>
      </w:r>
    </w:p>
    <w:p w14:paraId="54154327" w14:textId="77777777" w:rsidR="00EE0FC1" w:rsidRPr="008D6855" w:rsidRDefault="00AD5DDA">
      <w:pPr>
        <w:pStyle w:val="Akapitzlist"/>
        <w:numPr>
          <w:ilvl w:val="1"/>
          <w:numId w:val="23"/>
        </w:numPr>
        <w:spacing w:line="240" w:lineRule="auto"/>
        <w:ind w:left="993" w:hanging="284"/>
        <w:jc w:val="both"/>
      </w:pPr>
      <w:r w:rsidRPr="008D6855">
        <w:t>zakup licencji Centralnej Platformy e-Usług Mieszkańca;</w:t>
      </w:r>
    </w:p>
    <w:p w14:paraId="4EBE0B2E" w14:textId="77777777" w:rsidR="00EE0FC1" w:rsidRPr="008D6855" w:rsidRDefault="00AD5DDA">
      <w:pPr>
        <w:pStyle w:val="Akapitzlist"/>
        <w:numPr>
          <w:ilvl w:val="1"/>
          <w:numId w:val="23"/>
        </w:numPr>
        <w:spacing w:line="240" w:lineRule="auto"/>
        <w:ind w:left="993" w:hanging="284"/>
        <w:jc w:val="both"/>
      </w:pPr>
      <w:r w:rsidRPr="008D6855">
        <w:t>wdrożenie Centralnej Platformy e-Usług Mieszkańca;</w:t>
      </w:r>
    </w:p>
    <w:p w14:paraId="6BBFBFA5" w14:textId="77777777" w:rsidR="00EE0FC1" w:rsidRPr="008D6855" w:rsidRDefault="00AD5DDA">
      <w:pPr>
        <w:pStyle w:val="Akapitzlist"/>
        <w:numPr>
          <w:ilvl w:val="1"/>
          <w:numId w:val="23"/>
        </w:numPr>
        <w:spacing w:line="240" w:lineRule="auto"/>
        <w:ind w:left="993" w:hanging="284"/>
        <w:jc w:val="both"/>
      </w:pPr>
      <w:r w:rsidRPr="008D6855">
        <w:t>modernizacja systemu dziedzinowego;</w:t>
      </w:r>
    </w:p>
    <w:p w14:paraId="36281846" w14:textId="77777777" w:rsidR="00EE0FC1" w:rsidRPr="008D6855" w:rsidRDefault="00AD5DDA">
      <w:pPr>
        <w:pStyle w:val="Akapitzlist"/>
        <w:numPr>
          <w:ilvl w:val="1"/>
          <w:numId w:val="23"/>
        </w:numPr>
        <w:spacing w:line="240" w:lineRule="auto"/>
        <w:ind w:left="993" w:hanging="284"/>
        <w:jc w:val="both"/>
      </w:pPr>
      <w:r w:rsidRPr="008D6855">
        <w:t>zakup licencji elektronicznego systemu obiegu dokumentów;</w:t>
      </w:r>
    </w:p>
    <w:p w14:paraId="3B380EAB" w14:textId="77777777" w:rsidR="00EE0FC1" w:rsidRPr="008D6855" w:rsidRDefault="00AD5DDA">
      <w:pPr>
        <w:pStyle w:val="Akapitzlist"/>
        <w:numPr>
          <w:ilvl w:val="1"/>
          <w:numId w:val="23"/>
        </w:numPr>
        <w:spacing w:line="240" w:lineRule="auto"/>
        <w:ind w:left="993" w:hanging="284"/>
        <w:jc w:val="both"/>
      </w:pPr>
      <w:r w:rsidRPr="008D6855">
        <w:t>wdrożenie elektronicznego systemu obiegu dokumentów;</w:t>
      </w:r>
    </w:p>
    <w:p w14:paraId="70979CC5" w14:textId="77777777" w:rsidR="00EE0FC1" w:rsidRPr="008D6855" w:rsidRDefault="00AD5DDA">
      <w:pPr>
        <w:pStyle w:val="Akapitzlist"/>
        <w:numPr>
          <w:ilvl w:val="1"/>
          <w:numId w:val="23"/>
        </w:numPr>
        <w:spacing w:line="240" w:lineRule="auto"/>
        <w:ind w:left="993" w:hanging="284"/>
        <w:jc w:val="both"/>
      </w:pPr>
      <w:r w:rsidRPr="008D6855">
        <w:t xml:space="preserve">zakup licencji modułu komunikacji dla </w:t>
      </w:r>
      <w:proofErr w:type="spellStart"/>
      <w:r w:rsidRPr="008D6855">
        <w:t>CPeUM</w:t>
      </w:r>
      <w:proofErr w:type="spellEnd"/>
      <w:r w:rsidRPr="008D6855">
        <w:t>;</w:t>
      </w:r>
    </w:p>
    <w:p w14:paraId="03662BEE" w14:textId="77777777" w:rsidR="00EE0FC1" w:rsidRPr="008D6855" w:rsidRDefault="00AD5DDA">
      <w:pPr>
        <w:pStyle w:val="Akapitzlist"/>
        <w:numPr>
          <w:ilvl w:val="1"/>
          <w:numId w:val="23"/>
        </w:numPr>
        <w:spacing w:line="240" w:lineRule="auto"/>
        <w:ind w:left="993" w:hanging="284"/>
        <w:jc w:val="both"/>
      </w:pPr>
      <w:r w:rsidRPr="008D6855">
        <w:t xml:space="preserve">wdrożenie modułu komunikacji dla </w:t>
      </w:r>
      <w:proofErr w:type="spellStart"/>
      <w:r w:rsidRPr="008D6855">
        <w:t>CPeUM</w:t>
      </w:r>
      <w:proofErr w:type="spellEnd"/>
      <w:r w:rsidRPr="008D6855">
        <w:t>;</w:t>
      </w:r>
    </w:p>
    <w:p w14:paraId="01AFEE68" w14:textId="77777777" w:rsidR="00EE0FC1" w:rsidRPr="008D6855" w:rsidRDefault="00AD5DDA">
      <w:pPr>
        <w:pStyle w:val="Akapitzlist"/>
        <w:numPr>
          <w:ilvl w:val="1"/>
          <w:numId w:val="23"/>
        </w:numPr>
        <w:spacing w:line="240" w:lineRule="auto"/>
        <w:ind w:left="993" w:hanging="284"/>
        <w:jc w:val="both"/>
      </w:pPr>
      <w:r w:rsidRPr="008D6855">
        <w:t>zakup licencji systemu zarządzania zasobami informacji przestrzennej;</w:t>
      </w:r>
    </w:p>
    <w:p w14:paraId="5559ADF3" w14:textId="77777777" w:rsidR="00EE0FC1" w:rsidRPr="008D6855" w:rsidRDefault="00AD5DDA">
      <w:pPr>
        <w:pStyle w:val="Akapitzlist"/>
        <w:numPr>
          <w:ilvl w:val="1"/>
          <w:numId w:val="23"/>
        </w:numPr>
        <w:spacing w:line="240" w:lineRule="auto"/>
        <w:ind w:left="993" w:hanging="284"/>
        <w:jc w:val="both"/>
      </w:pPr>
      <w:r w:rsidRPr="008D6855">
        <w:t>wdrożenie systemu zarządzania zasobami informacji przestrzennej;</w:t>
      </w:r>
    </w:p>
    <w:p w14:paraId="6C731686" w14:textId="77777777" w:rsidR="00EE0FC1" w:rsidRPr="008D6855" w:rsidRDefault="00AD5DDA">
      <w:pPr>
        <w:pStyle w:val="Akapitzlist"/>
        <w:numPr>
          <w:ilvl w:val="1"/>
          <w:numId w:val="23"/>
        </w:numPr>
        <w:spacing w:line="240" w:lineRule="auto"/>
        <w:ind w:left="993" w:hanging="426"/>
        <w:jc w:val="both"/>
      </w:pPr>
      <w:r w:rsidRPr="008D6855">
        <w:lastRenderedPageBreak/>
        <w:t xml:space="preserve">opracowanie i wdrożenie e-usług na platformie </w:t>
      </w:r>
      <w:proofErr w:type="spellStart"/>
      <w:r w:rsidRPr="008D6855">
        <w:t>ePUAP</w:t>
      </w:r>
      <w:proofErr w:type="spellEnd"/>
      <w:r w:rsidRPr="008D6855">
        <w:t xml:space="preserve"> (3PD);</w:t>
      </w:r>
    </w:p>
    <w:p w14:paraId="1633FBF5" w14:textId="77777777" w:rsidR="00EE0FC1" w:rsidRPr="008D6855" w:rsidRDefault="00AD5DDA">
      <w:pPr>
        <w:pStyle w:val="Akapitzlist"/>
        <w:numPr>
          <w:ilvl w:val="1"/>
          <w:numId w:val="23"/>
        </w:numPr>
        <w:spacing w:line="240" w:lineRule="auto"/>
        <w:ind w:left="993" w:hanging="426"/>
        <w:jc w:val="both"/>
      </w:pPr>
      <w:r w:rsidRPr="008D6855">
        <w:t xml:space="preserve">opracowanie i wdrożenie e-usług na platformie </w:t>
      </w:r>
      <w:proofErr w:type="spellStart"/>
      <w:r w:rsidRPr="008D6855">
        <w:t>ePUAP</w:t>
      </w:r>
      <w:proofErr w:type="spellEnd"/>
      <w:r w:rsidRPr="008D6855">
        <w:t xml:space="preserve"> (5PD);</w:t>
      </w:r>
    </w:p>
    <w:p w14:paraId="6355A16C" w14:textId="77777777" w:rsidR="00EE0FC1" w:rsidRPr="008D6855" w:rsidRDefault="00AD5DDA">
      <w:pPr>
        <w:pStyle w:val="Akapitzlist"/>
        <w:numPr>
          <w:ilvl w:val="1"/>
          <w:numId w:val="23"/>
        </w:numPr>
        <w:spacing w:line="240" w:lineRule="auto"/>
        <w:ind w:left="993" w:hanging="426"/>
        <w:jc w:val="both"/>
      </w:pPr>
      <w:bookmarkStart w:id="1" w:name="_Hlk3819263"/>
      <w:r w:rsidRPr="008D6855">
        <w:t>modernizacja strony www do standardów WCAG2.0</w:t>
      </w:r>
      <w:bookmarkEnd w:id="1"/>
      <w:r w:rsidRPr="008D6855">
        <w:t>;</w:t>
      </w:r>
    </w:p>
    <w:p w14:paraId="671E87A5" w14:textId="77777777" w:rsidR="00EE0FC1" w:rsidRPr="008D6855" w:rsidRDefault="00AD5DDA">
      <w:pPr>
        <w:pStyle w:val="Akapitzlist"/>
        <w:numPr>
          <w:ilvl w:val="1"/>
          <w:numId w:val="23"/>
        </w:numPr>
        <w:spacing w:line="240" w:lineRule="auto"/>
        <w:ind w:left="993" w:hanging="426"/>
        <w:jc w:val="both"/>
      </w:pPr>
      <w:r w:rsidRPr="008D6855">
        <w:t>opracowanie dokumentacji SZBI;</w:t>
      </w:r>
    </w:p>
    <w:p w14:paraId="1946B5DC" w14:textId="77777777" w:rsidR="00EE0FC1" w:rsidRPr="008D6855" w:rsidRDefault="00AD5DDA">
      <w:pPr>
        <w:pStyle w:val="Akapitzlist"/>
        <w:numPr>
          <w:ilvl w:val="1"/>
          <w:numId w:val="23"/>
        </w:numPr>
        <w:spacing w:line="240" w:lineRule="auto"/>
        <w:ind w:left="993" w:hanging="426"/>
        <w:jc w:val="both"/>
      </w:pPr>
      <w:r w:rsidRPr="008D6855">
        <w:t>wyposażenie serwerowni - zakup serwera – 1 szt.;</w:t>
      </w:r>
    </w:p>
    <w:p w14:paraId="48BB887F" w14:textId="77777777" w:rsidR="00EE0FC1" w:rsidRPr="008D6855" w:rsidRDefault="00AD5DDA">
      <w:pPr>
        <w:pStyle w:val="Akapitzlist"/>
        <w:numPr>
          <w:ilvl w:val="1"/>
          <w:numId w:val="23"/>
        </w:numPr>
        <w:spacing w:line="240" w:lineRule="auto"/>
        <w:ind w:left="993" w:hanging="426"/>
        <w:jc w:val="both"/>
      </w:pPr>
      <w:r w:rsidRPr="008D6855">
        <w:t>wyposażenie serwerowni - zakup urządzenia UTM – 1 szt.;</w:t>
      </w:r>
    </w:p>
    <w:p w14:paraId="5D70463A" w14:textId="77777777" w:rsidR="00EE0FC1" w:rsidRPr="008D6855" w:rsidRDefault="00AD5DDA">
      <w:pPr>
        <w:pStyle w:val="Akapitzlist"/>
        <w:numPr>
          <w:ilvl w:val="1"/>
          <w:numId w:val="23"/>
        </w:numPr>
        <w:spacing w:line="240" w:lineRule="auto"/>
        <w:ind w:left="993" w:hanging="426"/>
        <w:jc w:val="both"/>
      </w:pPr>
      <w:r w:rsidRPr="008D6855">
        <w:t>wyposażenie serwerowni - zakup urządzenia NAS – 1 szt.;</w:t>
      </w:r>
    </w:p>
    <w:p w14:paraId="374313F6" w14:textId="77777777" w:rsidR="00EE0FC1" w:rsidRPr="008D6855" w:rsidRDefault="00AD5DDA">
      <w:pPr>
        <w:pStyle w:val="Akapitzlist"/>
        <w:numPr>
          <w:ilvl w:val="1"/>
          <w:numId w:val="23"/>
        </w:numPr>
        <w:spacing w:line="240" w:lineRule="auto"/>
        <w:ind w:left="993" w:hanging="426"/>
        <w:jc w:val="both"/>
      </w:pPr>
      <w:r w:rsidRPr="008D6855">
        <w:t>wyposażenie serwerowni - zakup przełącznika sieciowego – 1 szt.;</w:t>
      </w:r>
    </w:p>
    <w:p w14:paraId="236185A2" w14:textId="77777777" w:rsidR="00EE0FC1" w:rsidRPr="008D6855" w:rsidRDefault="00AD5DDA">
      <w:pPr>
        <w:pStyle w:val="Akapitzlist"/>
        <w:numPr>
          <w:ilvl w:val="1"/>
          <w:numId w:val="23"/>
        </w:numPr>
        <w:spacing w:line="240" w:lineRule="auto"/>
        <w:ind w:left="993" w:hanging="426"/>
        <w:jc w:val="both"/>
      </w:pPr>
      <w:r w:rsidRPr="008D6855">
        <w:t>wyposażenie serwerowni – zakup konsoli zarządzającej – 1 szt.;</w:t>
      </w:r>
    </w:p>
    <w:p w14:paraId="6F505358" w14:textId="77777777" w:rsidR="00EE0FC1" w:rsidRPr="008D6855" w:rsidRDefault="00AD5DDA">
      <w:pPr>
        <w:pStyle w:val="Akapitzlist"/>
        <w:numPr>
          <w:ilvl w:val="1"/>
          <w:numId w:val="23"/>
        </w:numPr>
        <w:spacing w:line="240" w:lineRule="auto"/>
        <w:ind w:left="993" w:hanging="426"/>
        <w:jc w:val="both"/>
      </w:pPr>
      <w:r w:rsidRPr="008D6855">
        <w:t>wyposażenie stanowisk pracowniczych – zakup zestawów komputerowych – 1 szt.;</w:t>
      </w:r>
    </w:p>
    <w:p w14:paraId="779A3959" w14:textId="77777777" w:rsidR="00EE0FC1" w:rsidRPr="008D6855" w:rsidRDefault="00AD5DDA">
      <w:pPr>
        <w:pStyle w:val="Akapitzlist"/>
        <w:numPr>
          <w:ilvl w:val="1"/>
          <w:numId w:val="23"/>
        </w:numPr>
        <w:spacing w:line="240" w:lineRule="auto"/>
        <w:ind w:left="993" w:hanging="426"/>
        <w:jc w:val="both"/>
      </w:pPr>
      <w:r w:rsidRPr="008D6855">
        <w:t>wyposażenie stanowisk kancelaryjnych – zakup skanerów do EOD – 2 szt.</w:t>
      </w:r>
    </w:p>
    <w:p w14:paraId="7296F833" w14:textId="77777777" w:rsidR="00EE0FC1" w:rsidRPr="008D6855" w:rsidRDefault="00AD5DDA">
      <w:pPr>
        <w:pStyle w:val="Akapitzlist"/>
        <w:numPr>
          <w:ilvl w:val="1"/>
          <w:numId w:val="23"/>
        </w:numPr>
        <w:spacing w:line="240" w:lineRule="auto"/>
        <w:ind w:left="993" w:hanging="426"/>
        <w:jc w:val="both"/>
      </w:pPr>
      <w:bookmarkStart w:id="2" w:name="_Hlk3821880"/>
      <w:r w:rsidRPr="008D6855">
        <w:t>dostawa i instalacja centralnego UPS</w:t>
      </w:r>
      <w:bookmarkEnd w:id="2"/>
      <w:r w:rsidRPr="008D6855">
        <w:t xml:space="preserve"> – 1 szt.</w:t>
      </w:r>
    </w:p>
    <w:p w14:paraId="24BCB9E2" w14:textId="77777777" w:rsidR="00EE0FC1" w:rsidRPr="008D6855" w:rsidRDefault="00EE0FC1">
      <w:pPr>
        <w:spacing w:line="240" w:lineRule="auto"/>
        <w:jc w:val="both"/>
      </w:pPr>
    </w:p>
    <w:p w14:paraId="7733E897" w14:textId="77777777" w:rsidR="00EE0FC1" w:rsidRPr="008D6855" w:rsidRDefault="00AD5DDA">
      <w:pPr>
        <w:spacing w:line="240" w:lineRule="auto"/>
        <w:ind w:left="709"/>
        <w:jc w:val="both"/>
      </w:pPr>
      <w:r w:rsidRPr="008D6855">
        <w:t xml:space="preserve">Dostawa </w:t>
      </w:r>
      <w:r w:rsidRPr="008D6855">
        <w:rPr>
          <w:lang w:eastAsia="ar-SA"/>
        </w:rPr>
        <w:t>powyższego sprzętu informatycznego</w:t>
      </w:r>
      <w:r w:rsidRPr="008D6855">
        <w:t xml:space="preserve"> obejmuje jego dostawę, instalację i konfigurację.</w:t>
      </w:r>
    </w:p>
    <w:p w14:paraId="1D6EF2BA" w14:textId="77777777" w:rsidR="00EE0FC1" w:rsidRPr="008D6855" w:rsidRDefault="00EE0FC1">
      <w:pPr>
        <w:pStyle w:val="Akapitzlist"/>
        <w:spacing w:line="240" w:lineRule="auto"/>
        <w:ind w:left="709"/>
        <w:jc w:val="both"/>
      </w:pPr>
    </w:p>
    <w:p w14:paraId="44628570" w14:textId="77777777" w:rsidR="00EE0FC1" w:rsidRPr="008D6855" w:rsidRDefault="00AD5DDA">
      <w:pPr>
        <w:pStyle w:val="Akapitzlist"/>
        <w:numPr>
          <w:ilvl w:val="0"/>
          <w:numId w:val="24"/>
        </w:numPr>
        <w:spacing w:line="240" w:lineRule="auto"/>
        <w:jc w:val="both"/>
      </w:pPr>
      <w:r w:rsidRPr="008D6855">
        <w:t>Szczegółowy opis przedmiotu zamówienia wraz z określeniem minimalnych wymagań został przedstawiony w Załączniku nr 1 do SIWZ – Szczegółowy Opis Przedmiotu Zamówienia.</w:t>
      </w:r>
    </w:p>
    <w:p w14:paraId="12A5F88D" w14:textId="77777777" w:rsidR="00EE0FC1" w:rsidRPr="008D6855" w:rsidRDefault="00AD5DDA">
      <w:pPr>
        <w:pStyle w:val="Akapitzlist"/>
        <w:numPr>
          <w:ilvl w:val="0"/>
          <w:numId w:val="24"/>
        </w:numPr>
        <w:spacing w:line="240" w:lineRule="auto"/>
        <w:jc w:val="both"/>
      </w:pPr>
      <w:r w:rsidRPr="008D6855">
        <w:t>Wymagania dotyczące okresu udzielenia gwarancji w odniesieniu do poszczególnych elementów zamówienia zostały określone w Załączniku nr 1 do SIWZ – Szczegółowy Opis Przedmiotu Zamówienia.</w:t>
      </w:r>
    </w:p>
    <w:p w14:paraId="043CEB0E" w14:textId="77777777" w:rsidR="00EE0FC1" w:rsidRPr="008D6855" w:rsidRDefault="00EE0FC1">
      <w:pPr>
        <w:spacing w:line="240" w:lineRule="auto"/>
        <w:jc w:val="both"/>
      </w:pPr>
    </w:p>
    <w:p w14:paraId="3012238C" w14:textId="77777777" w:rsidR="00EE0FC1" w:rsidRPr="008D6855" w:rsidRDefault="00AD5DDA">
      <w:pPr>
        <w:pStyle w:val="Akapitzlist"/>
        <w:spacing w:line="240" w:lineRule="auto"/>
        <w:ind w:left="426"/>
        <w:jc w:val="both"/>
        <w:rPr>
          <w:bCs/>
          <w:spacing w:val="3"/>
        </w:rPr>
      </w:pPr>
      <w:r w:rsidRPr="008D6855">
        <w:rPr>
          <w:bCs/>
          <w:spacing w:val="3"/>
        </w:rPr>
        <w:t xml:space="preserve">CPV: </w:t>
      </w:r>
    </w:p>
    <w:p w14:paraId="42EA72D3" w14:textId="77777777" w:rsidR="00EE0FC1" w:rsidRPr="008D6855" w:rsidRDefault="00AD5DDA">
      <w:pPr>
        <w:spacing w:line="240" w:lineRule="auto"/>
        <w:ind w:left="434" w:right="1"/>
        <w:rPr>
          <w:rFonts w:eastAsia="Cambria"/>
        </w:rPr>
      </w:pPr>
      <w:r w:rsidRPr="008D6855">
        <w:rPr>
          <w:rFonts w:eastAsia="Cambria"/>
          <w:b/>
        </w:rPr>
        <w:t>48000000-8</w:t>
      </w:r>
      <w:r w:rsidRPr="008D6855">
        <w:rPr>
          <w:rFonts w:eastAsia="Cambria"/>
        </w:rPr>
        <w:t xml:space="preserve"> Pakiety oprogramowania i systemy informatyczne</w:t>
      </w:r>
    </w:p>
    <w:p w14:paraId="3743CEA3" w14:textId="77777777" w:rsidR="00EE0FC1" w:rsidRPr="008D6855" w:rsidRDefault="00AD5DDA">
      <w:pPr>
        <w:spacing w:line="240" w:lineRule="auto"/>
        <w:ind w:left="434" w:right="1"/>
        <w:rPr>
          <w:rFonts w:eastAsia="Cambria"/>
        </w:rPr>
      </w:pPr>
      <w:r w:rsidRPr="008D6855">
        <w:rPr>
          <w:rFonts w:eastAsia="Cambria"/>
          <w:b/>
        </w:rPr>
        <w:t xml:space="preserve">48710000-8 </w:t>
      </w:r>
      <w:r w:rsidRPr="008D6855">
        <w:rPr>
          <w:rFonts w:eastAsia="Cambria"/>
        </w:rPr>
        <w:t>Pakiety oprogramowania do kopii zapasowych i odzyskiwania</w:t>
      </w:r>
    </w:p>
    <w:p w14:paraId="3F5B0FB8" w14:textId="77777777" w:rsidR="00EE0FC1" w:rsidRPr="008D6855" w:rsidRDefault="00AD5DDA">
      <w:pPr>
        <w:spacing w:line="240" w:lineRule="auto"/>
        <w:ind w:left="434" w:right="1"/>
      </w:pPr>
      <w:r w:rsidRPr="008D6855">
        <w:rPr>
          <w:rFonts w:eastAsia="Cambria"/>
          <w:b/>
        </w:rPr>
        <w:t>48613000-8</w:t>
      </w:r>
      <w:r w:rsidRPr="008D6855">
        <w:t xml:space="preserve"> Elektroniczne zarządzanie danymi (EZD) </w:t>
      </w:r>
    </w:p>
    <w:p w14:paraId="2376CAC8" w14:textId="77777777" w:rsidR="00EE0FC1" w:rsidRPr="008D6855" w:rsidRDefault="00AD5DDA">
      <w:pPr>
        <w:spacing w:line="240" w:lineRule="auto"/>
        <w:ind w:left="434" w:right="1"/>
      </w:pPr>
      <w:r w:rsidRPr="008D6855">
        <w:rPr>
          <w:rFonts w:eastAsia="Cambria"/>
          <w:b/>
        </w:rPr>
        <w:t>48612000-1</w:t>
      </w:r>
      <w:r w:rsidRPr="008D6855">
        <w:t xml:space="preserve"> System zarządzania bazą danych </w:t>
      </w:r>
    </w:p>
    <w:p w14:paraId="1F4E1255" w14:textId="77777777" w:rsidR="00EE0FC1" w:rsidRPr="008D6855" w:rsidRDefault="00AD5DDA">
      <w:pPr>
        <w:spacing w:line="240" w:lineRule="auto"/>
        <w:ind w:left="434" w:right="1"/>
      </w:pPr>
      <w:r w:rsidRPr="008D6855">
        <w:rPr>
          <w:rFonts w:eastAsia="Cambria"/>
          <w:b/>
        </w:rPr>
        <w:t>48517000-5</w:t>
      </w:r>
      <w:r w:rsidRPr="008D6855">
        <w:t xml:space="preserve"> Pakiety oprogramowania informatycznego </w:t>
      </w:r>
    </w:p>
    <w:p w14:paraId="1121F8C9" w14:textId="77777777" w:rsidR="00EE0FC1" w:rsidRPr="008D6855" w:rsidRDefault="00AD5DDA">
      <w:pPr>
        <w:spacing w:line="240" w:lineRule="auto"/>
        <w:ind w:left="434" w:right="1"/>
      </w:pPr>
      <w:r w:rsidRPr="008D6855">
        <w:rPr>
          <w:rFonts w:eastAsia="Cambria"/>
          <w:b/>
        </w:rPr>
        <w:t>48442000-8</w:t>
      </w:r>
      <w:r w:rsidRPr="008D6855">
        <w:t xml:space="preserve"> Pakiety oprogramowania do systemów finansowych </w:t>
      </w:r>
    </w:p>
    <w:p w14:paraId="5F51E972" w14:textId="77777777" w:rsidR="00EE0FC1" w:rsidRPr="008D6855" w:rsidRDefault="00AD5DDA">
      <w:pPr>
        <w:spacing w:line="240" w:lineRule="auto"/>
        <w:ind w:left="434" w:right="1"/>
      </w:pPr>
      <w:r w:rsidRPr="008D6855">
        <w:rPr>
          <w:rFonts w:eastAsia="Cambria"/>
          <w:b/>
        </w:rPr>
        <w:t>48600000-4</w:t>
      </w:r>
      <w:r w:rsidRPr="008D6855">
        <w:t xml:space="preserve"> Pakiety oprogramowania dla baz danych i operacyjne </w:t>
      </w:r>
    </w:p>
    <w:p w14:paraId="64759D9E" w14:textId="77777777" w:rsidR="00EE0FC1" w:rsidRPr="008D6855" w:rsidRDefault="00AD5DDA">
      <w:pPr>
        <w:spacing w:line="240" w:lineRule="auto"/>
        <w:ind w:left="434" w:right="1"/>
      </w:pPr>
      <w:r w:rsidRPr="008D6855">
        <w:rPr>
          <w:rFonts w:eastAsia="Cambria"/>
          <w:b/>
        </w:rPr>
        <w:t>48422000-2</w:t>
      </w:r>
      <w:r w:rsidRPr="008D6855">
        <w:t xml:space="preserve"> Zestawy pakietów oprogramowania </w:t>
      </w:r>
    </w:p>
    <w:p w14:paraId="0F2CA31F" w14:textId="77777777" w:rsidR="00EE0FC1" w:rsidRPr="008D6855" w:rsidRDefault="00AD5DDA">
      <w:pPr>
        <w:spacing w:line="240" w:lineRule="auto"/>
        <w:ind w:left="434" w:right="1"/>
      </w:pPr>
      <w:r w:rsidRPr="008D6855">
        <w:rPr>
          <w:rFonts w:eastAsia="Cambria"/>
          <w:b/>
        </w:rPr>
        <w:t>48900000-7</w:t>
      </w:r>
      <w:r w:rsidRPr="008D6855">
        <w:t xml:space="preserve"> Różne pakiety oprogramowania i systemy komputerowe </w:t>
      </w:r>
    </w:p>
    <w:p w14:paraId="3E7AA53E" w14:textId="77777777" w:rsidR="00EE0FC1" w:rsidRPr="008D6855" w:rsidRDefault="00AD5DDA">
      <w:pPr>
        <w:spacing w:line="240" w:lineRule="auto"/>
        <w:ind w:left="434" w:right="1"/>
      </w:pPr>
      <w:r w:rsidRPr="008D6855">
        <w:rPr>
          <w:rFonts w:eastAsia="Cambria"/>
          <w:b/>
        </w:rPr>
        <w:t>72246000-1</w:t>
      </w:r>
      <w:r w:rsidRPr="008D6855">
        <w:t xml:space="preserve"> Usługi doradcze w zakresie systemów </w:t>
      </w:r>
    </w:p>
    <w:p w14:paraId="02221238" w14:textId="77777777" w:rsidR="00EE0FC1" w:rsidRPr="008D6855" w:rsidRDefault="00AD5DDA">
      <w:pPr>
        <w:spacing w:line="240" w:lineRule="auto"/>
        <w:ind w:left="434" w:right="1"/>
      </w:pPr>
      <w:r w:rsidRPr="008D6855">
        <w:rPr>
          <w:rFonts w:eastAsia="Cambria"/>
          <w:b/>
        </w:rPr>
        <w:t>72268000-1</w:t>
      </w:r>
      <w:r w:rsidRPr="008D6855">
        <w:t xml:space="preserve"> Usługi dostawy oprogramowania </w:t>
      </w:r>
    </w:p>
    <w:p w14:paraId="7021A7E3" w14:textId="77777777" w:rsidR="00EE0FC1" w:rsidRPr="008D6855" w:rsidRDefault="00AD5DDA">
      <w:pPr>
        <w:spacing w:line="240" w:lineRule="auto"/>
        <w:ind w:left="434" w:right="1"/>
      </w:pPr>
      <w:r w:rsidRPr="008D6855">
        <w:rPr>
          <w:rFonts w:eastAsia="Cambria"/>
          <w:b/>
        </w:rPr>
        <w:t>72265000-0</w:t>
      </w:r>
      <w:r w:rsidRPr="008D6855">
        <w:t xml:space="preserve"> Usługi konfiguracji oprogramowania </w:t>
      </w:r>
    </w:p>
    <w:p w14:paraId="56329C7D" w14:textId="77777777" w:rsidR="00EE0FC1" w:rsidRPr="008D6855" w:rsidRDefault="00AD5DDA">
      <w:pPr>
        <w:spacing w:line="240" w:lineRule="auto"/>
        <w:ind w:left="434" w:right="1"/>
      </w:pPr>
      <w:r w:rsidRPr="008D6855">
        <w:rPr>
          <w:rFonts w:eastAsia="Cambria"/>
          <w:b/>
        </w:rPr>
        <w:t>72263000-6</w:t>
      </w:r>
      <w:r w:rsidRPr="008D6855">
        <w:t xml:space="preserve"> Usługi wdrażania oprogramowania </w:t>
      </w:r>
    </w:p>
    <w:p w14:paraId="6EAA3CE7" w14:textId="77777777" w:rsidR="00EE0FC1" w:rsidRPr="008D6855" w:rsidRDefault="00AD5DDA">
      <w:pPr>
        <w:spacing w:line="240" w:lineRule="auto"/>
        <w:ind w:left="434" w:right="1"/>
      </w:pPr>
      <w:r w:rsidRPr="008D6855">
        <w:rPr>
          <w:rFonts w:eastAsia="Cambria"/>
          <w:b/>
        </w:rPr>
        <w:t>72262000-9</w:t>
      </w:r>
      <w:r w:rsidRPr="008D6855">
        <w:t xml:space="preserve"> Usługi rozbudowy oprogramowania </w:t>
      </w:r>
    </w:p>
    <w:p w14:paraId="13EF4D6D" w14:textId="77777777" w:rsidR="00EE0FC1" w:rsidRPr="008D6855" w:rsidRDefault="00AD5DDA">
      <w:pPr>
        <w:pStyle w:val="Akapitzlist"/>
        <w:spacing w:line="240" w:lineRule="auto"/>
        <w:ind w:left="426"/>
        <w:jc w:val="both"/>
      </w:pPr>
      <w:r w:rsidRPr="008D6855">
        <w:rPr>
          <w:rFonts w:eastAsia="Cambria"/>
          <w:b/>
        </w:rPr>
        <w:t>72261000-2</w:t>
      </w:r>
      <w:r w:rsidRPr="008D6855">
        <w:t xml:space="preserve"> Usługi pomocnicze w zakresie oprogramowania</w:t>
      </w:r>
    </w:p>
    <w:p w14:paraId="5E7A0A77" w14:textId="77777777" w:rsidR="00EE0FC1" w:rsidRPr="008D6855" w:rsidRDefault="00AD5DDA">
      <w:pPr>
        <w:pStyle w:val="Akapitzlist"/>
        <w:spacing w:line="240" w:lineRule="auto"/>
        <w:ind w:left="426"/>
        <w:jc w:val="both"/>
        <w:rPr>
          <w:bCs/>
          <w:spacing w:val="3"/>
        </w:rPr>
      </w:pPr>
      <w:r w:rsidRPr="008D6855">
        <w:rPr>
          <w:b/>
          <w:bCs/>
          <w:spacing w:val="3"/>
        </w:rPr>
        <w:t>72322000-8</w:t>
      </w:r>
      <w:r w:rsidRPr="008D6855">
        <w:rPr>
          <w:bCs/>
          <w:spacing w:val="3"/>
        </w:rPr>
        <w:t xml:space="preserve"> Usługi zarządzania danymi</w:t>
      </w:r>
    </w:p>
    <w:p w14:paraId="0AF05618" w14:textId="77777777" w:rsidR="00EE0FC1" w:rsidRPr="008D6855" w:rsidRDefault="00F14768">
      <w:pPr>
        <w:pStyle w:val="Akapitzlist"/>
        <w:spacing w:line="240" w:lineRule="auto"/>
        <w:ind w:left="426"/>
        <w:jc w:val="both"/>
      </w:pPr>
      <w:hyperlink r:id="rId10">
        <w:r w:rsidR="00AD5DDA" w:rsidRPr="008D6855">
          <w:rPr>
            <w:rStyle w:val="ListLabel37"/>
          </w:rPr>
          <w:t>72300000-8</w:t>
        </w:r>
      </w:hyperlink>
      <w:r w:rsidR="00AD5DDA" w:rsidRPr="008D6855">
        <w:t xml:space="preserve"> Usługi w zakresie danych</w:t>
      </w:r>
    </w:p>
    <w:p w14:paraId="4123888C" w14:textId="77777777" w:rsidR="00EE0FC1" w:rsidRPr="008D6855" w:rsidRDefault="00AD5DDA">
      <w:pPr>
        <w:pStyle w:val="Akapitzlist"/>
        <w:spacing w:line="240" w:lineRule="auto"/>
        <w:ind w:left="426"/>
        <w:jc w:val="both"/>
        <w:rPr>
          <w:bCs/>
          <w:spacing w:val="3"/>
        </w:rPr>
      </w:pPr>
      <w:r w:rsidRPr="008D6855">
        <w:rPr>
          <w:b/>
          <w:bCs/>
          <w:spacing w:val="3"/>
        </w:rPr>
        <w:t>72310000-1</w:t>
      </w:r>
      <w:r w:rsidRPr="008D6855">
        <w:rPr>
          <w:bCs/>
          <w:spacing w:val="3"/>
        </w:rPr>
        <w:t xml:space="preserve"> Usługi przetwarzania danych</w:t>
      </w:r>
    </w:p>
    <w:p w14:paraId="0B3A34AF" w14:textId="77777777" w:rsidR="00EE0FC1" w:rsidRPr="008D6855" w:rsidRDefault="00AD5DDA">
      <w:pPr>
        <w:pStyle w:val="Akapitzlist"/>
        <w:spacing w:line="240" w:lineRule="auto"/>
        <w:ind w:left="426"/>
        <w:jc w:val="both"/>
        <w:rPr>
          <w:bCs/>
          <w:spacing w:val="3"/>
        </w:rPr>
      </w:pPr>
      <w:r w:rsidRPr="008D6855">
        <w:rPr>
          <w:b/>
          <w:bCs/>
          <w:spacing w:val="3"/>
        </w:rPr>
        <w:t>72512000-7</w:t>
      </w:r>
      <w:r w:rsidRPr="008D6855">
        <w:rPr>
          <w:bCs/>
          <w:spacing w:val="3"/>
        </w:rPr>
        <w:t xml:space="preserve"> Usługi zarządzania dokumentami</w:t>
      </w:r>
    </w:p>
    <w:p w14:paraId="5303DE89" w14:textId="77777777" w:rsidR="00EE0FC1" w:rsidRPr="008D6855" w:rsidRDefault="00F14768">
      <w:pPr>
        <w:pStyle w:val="Akapitzlist"/>
        <w:spacing w:line="240" w:lineRule="auto"/>
        <w:ind w:left="426"/>
        <w:jc w:val="both"/>
      </w:pPr>
      <w:hyperlink r:id="rId11">
        <w:r w:rsidR="00AD5DDA" w:rsidRPr="008D6855">
          <w:rPr>
            <w:rStyle w:val="ListLabel39"/>
            <w:b/>
          </w:rPr>
          <w:t>72220000-3</w:t>
        </w:r>
        <w:r w:rsidR="00AD5DDA" w:rsidRPr="008D6855">
          <w:rPr>
            <w:rStyle w:val="ListLabel39"/>
          </w:rPr>
          <w:t xml:space="preserve"> Usługi doradcze w zakresie systemów i doradztwo techniczne</w:t>
        </w:r>
      </w:hyperlink>
    </w:p>
    <w:p w14:paraId="567D1A1D" w14:textId="77777777" w:rsidR="00EE0FC1" w:rsidRPr="008D6855" w:rsidRDefault="00AD5DDA">
      <w:pPr>
        <w:pStyle w:val="Akapitzlist"/>
        <w:spacing w:line="240" w:lineRule="auto"/>
        <w:ind w:left="426"/>
        <w:jc w:val="both"/>
        <w:rPr>
          <w:bCs/>
          <w:spacing w:val="3"/>
        </w:rPr>
      </w:pPr>
      <w:r w:rsidRPr="008D6855">
        <w:rPr>
          <w:b/>
          <w:bCs/>
          <w:spacing w:val="3"/>
        </w:rPr>
        <w:t>72266000-7</w:t>
      </w:r>
      <w:r w:rsidRPr="008D6855">
        <w:rPr>
          <w:bCs/>
          <w:spacing w:val="3"/>
        </w:rPr>
        <w:t xml:space="preserve"> Usługi doradcze w zakresie oprogramowania</w:t>
      </w:r>
    </w:p>
    <w:p w14:paraId="185FBD67" w14:textId="77777777" w:rsidR="00EE0FC1" w:rsidRPr="008D6855" w:rsidRDefault="00AD5DDA">
      <w:pPr>
        <w:pStyle w:val="Akapitzlist"/>
        <w:spacing w:line="240" w:lineRule="auto"/>
        <w:ind w:left="426"/>
        <w:jc w:val="both"/>
        <w:rPr>
          <w:bCs/>
          <w:spacing w:val="3"/>
        </w:rPr>
      </w:pPr>
      <w:r w:rsidRPr="008D6855">
        <w:rPr>
          <w:b/>
          <w:bCs/>
          <w:spacing w:val="3"/>
        </w:rPr>
        <w:t>79417000-0</w:t>
      </w:r>
      <w:r w:rsidRPr="008D6855">
        <w:rPr>
          <w:bCs/>
          <w:spacing w:val="3"/>
        </w:rPr>
        <w:t xml:space="preserve"> Usługi doradcze w zakresie bezpieczeństwa</w:t>
      </w:r>
    </w:p>
    <w:p w14:paraId="2BF1DD5B" w14:textId="77777777" w:rsidR="00EE0FC1" w:rsidRPr="008D6855" w:rsidRDefault="00F14768">
      <w:pPr>
        <w:pStyle w:val="Akapitzlist"/>
        <w:spacing w:line="240" w:lineRule="auto"/>
        <w:ind w:left="426"/>
        <w:jc w:val="both"/>
      </w:pPr>
      <w:hyperlink r:id="rId12" w:tgtFrame="30233000-1">
        <w:r w:rsidR="00AD5DDA" w:rsidRPr="008D6855">
          <w:rPr>
            <w:rStyle w:val="ListLabel40"/>
          </w:rPr>
          <w:t>30233000-1</w:t>
        </w:r>
      </w:hyperlink>
      <w:r w:rsidR="00AD5DDA" w:rsidRPr="008D6855">
        <w:t xml:space="preserve"> </w:t>
      </w:r>
      <w:r w:rsidR="00AD5DDA" w:rsidRPr="008D6855">
        <w:rPr>
          <w:rFonts w:eastAsia="Cambria"/>
        </w:rPr>
        <w:t>Urządzenia do przechowywania i odczytu danych</w:t>
      </w:r>
    </w:p>
    <w:p w14:paraId="78C5A3BA" w14:textId="77777777" w:rsidR="00EE0FC1" w:rsidRPr="008D6855" w:rsidRDefault="00AD5DDA">
      <w:pPr>
        <w:pStyle w:val="Akapitzlist"/>
        <w:spacing w:line="240" w:lineRule="auto"/>
        <w:ind w:left="426"/>
        <w:jc w:val="both"/>
        <w:rPr>
          <w:bCs/>
          <w:spacing w:val="3"/>
        </w:rPr>
      </w:pPr>
      <w:r w:rsidRPr="008D6855">
        <w:rPr>
          <w:b/>
          <w:bCs/>
          <w:spacing w:val="3"/>
        </w:rPr>
        <w:t>48170000</w:t>
      </w:r>
      <w:r w:rsidRPr="008D6855">
        <w:rPr>
          <w:rStyle w:val="Pogrubienie"/>
        </w:rPr>
        <w:t xml:space="preserve">-0 </w:t>
      </w:r>
      <w:r w:rsidRPr="008D6855">
        <w:rPr>
          <w:bCs/>
          <w:spacing w:val="3"/>
        </w:rPr>
        <w:t>Pakiety oprogramowania zapewniające zgodność</w:t>
      </w:r>
    </w:p>
    <w:p w14:paraId="51271533" w14:textId="77777777" w:rsidR="00EE0FC1" w:rsidRPr="008D6855" w:rsidRDefault="00AD5DDA">
      <w:pPr>
        <w:spacing w:line="240" w:lineRule="auto"/>
        <w:ind w:left="434" w:right="1"/>
        <w:rPr>
          <w:rFonts w:eastAsia="Cambria"/>
        </w:rPr>
      </w:pPr>
      <w:r w:rsidRPr="008D6855">
        <w:rPr>
          <w:rFonts w:eastAsia="Cambria"/>
          <w:b/>
        </w:rPr>
        <w:t xml:space="preserve">48822000-6 </w:t>
      </w:r>
      <w:r w:rsidRPr="008D6855">
        <w:rPr>
          <w:rFonts w:eastAsia="Cambria"/>
        </w:rPr>
        <w:t>Serwery komputerowe</w:t>
      </w:r>
    </w:p>
    <w:p w14:paraId="63651E77" w14:textId="77777777" w:rsidR="00EE0FC1" w:rsidRPr="008D6855" w:rsidRDefault="00AD5DDA">
      <w:pPr>
        <w:pStyle w:val="Akapitzlist"/>
        <w:spacing w:line="240" w:lineRule="auto"/>
        <w:ind w:left="426"/>
        <w:jc w:val="both"/>
        <w:rPr>
          <w:rFonts w:eastAsia="Cambria"/>
        </w:rPr>
      </w:pPr>
      <w:r w:rsidRPr="008D6855">
        <w:rPr>
          <w:rStyle w:val="Pogrubienie"/>
        </w:rPr>
        <w:t xml:space="preserve">31682530-4 </w:t>
      </w:r>
      <w:r w:rsidRPr="008D6855">
        <w:rPr>
          <w:rFonts w:eastAsia="Cambria"/>
        </w:rPr>
        <w:t>Awaryjne urządzenia energetyczne</w:t>
      </w:r>
    </w:p>
    <w:p w14:paraId="394EAC5F" w14:textId="77777777" w:rsidR="00EE0FC1" w:rsidRPr="008D6855" w:rsidRDefault="00AD5DDA">
      <w:pPr>
        <w:pStyle w:val="Akapitzlist"/>
        <w:spacing w:line="240" w:lineRule="auto"/>
        <w:ind w:left="426"/>
        <w:jc w:val="both"/>
        <w:rPr>
          <w:rFonts w:eastAsia="Cambria"/>
        </w:rPr>
      </w:pPr>
      <w:r w:rsidRPr="008D6855">
        <w:rPr>
          <w:b/>
        </w:rPr>
        <w:lastRenderedPageBreak/>
        <w:t>32420000-3</w:t>
      </w:r>
      <w:r w:rsidRPr="008D6855">
        <w:t xml:space="preserve"> Urządzenia sieciowe</w:t>
      </w:r>
    </w:p>
    <w:p w14:paraId="1A379CFE" w14:textId="77777777" w:rsidR="00EE0FC1" w:rsidRPr="008D6855" w:rsidRDefault="00F14768">
      <w:pPr>
        <w:pStyle w:val="Akapitzlist"/>
        <w:spacing w:line="240" w:lineRule="auto"/>
        <w:ind w:left="426"/>
        <w:jc w:val="both"/>
      </w:pPr>
      <w:hyperlink r:id="rId13" w:tgtFrame="30233000-1">
        <w:r w:rsidR="00AD5DDA" w:rsidRPr="008D6855">
          <w:rPr>
            <w:rStyle w:val="ListLabel40"/>
          </w:rPr>
          <w:t>30233000-1</w:t>
        </w:r>
      </w:hyperlink>
      <w:r w:rsidR="00AD5DDA" w:rsidRPr="008D6855">
        <w:t xml:space="preserve"> </w:t>
      </w:r>
      <w:r w:rsidR="00AD5DDA" w:rsidRPr="008D6855">
        <w:rPr>
          <w:rFonts w:eastAsia="Cambria"/>
        </w:rPr>
        <w:t>Urządzenia do przechowywania i odczytu danych</w:t>
      </w:r>
    </w:p>
    <w:p w14:paraId="628E8600" w14:textId="77777777" w:rsidR="00EE0FC1" w:rsidRPr="008D6855" w:rsidRDefault="00AD5DDA">
      <w:pPr>
        <w:pStyle w:val="Akapitzlist"/>
        <w:spacing w:line="240" w:lineRule="auto"/>
        <w:ind w:left="426"/>
        <w:jc w:val="both"/>
        <w:rPr>
          <w:rFonts w:eastAsia="Cambria"/>
          <w:b/>
        </w:rPr>
      </w:pPr>
      <w:r w:rsidRPr="008D6855">
        <w:rPr>
          <w:rFonts w:eastAsia="Cambria"/>
          <w:b/>
        </w:rPr>
        <w:t xml:space="preserve">30232000-4 </w:t>
      </w:r>
      <w:r w:rsidRPr="008D6855">
        <w:rPr>
          <w:rFonts w:eastAsia="Cambria"/>
        </w:rPr>
        <w:t>Sprzęt peryferyjny</w:t>
      </w:r>
    </w:p>
    <w:p w14:paraId="10B7A404" w14:textId="77777777" w:rsidR="00EE0FC1" w:rsidRPr="008D6855" w:rsidRDefault="00AD5DDA">
      <w:pPr>
        <w:spacing w:line="240" w:lineRule="auto"/>
        <w:ind w:left="434" w:right="1"/>
        <w:rPr>
          <w:rFonts w:eastAsia="Cambria"/>
        </w:rPr>
      </w:pPr>
      <w:r w:rsidRPr="008D6855">
        <w:rPr>
          <w:b/>
        </w:rPr>
        <w:t xml:space="preserve">31214100-0 </w:t>
      </w:r>
      <w:r w:rsidRPr="008D6855">
        <w:t>Przełączniki</w:t>
      </w:r>
    </w:p>
    <w:p w14:paraId="701BE426" w14:textId="77777777" w:rsidR="00EE0FC1" w:rsidRPr="008D6855" w:rsidRDefault="00AD5DDA">
      <w:pPr>
        <w:pStyle w:val="Akapitzlist"/>
        <w:spacing w:line="240" w:lineRule="auto"/>
        <w:ind w:left="426"/>
        <w:jc w:val="both"/>
        <w:rPr>
          <w:rFonts w:eastAsia="Cambria"/>
        </w:rPr>
      </w:pPr>
      <w:r w:rsidRPr="008D6855">
        <w:rPr>
          <w:rFonts w:eastAsia="Cambria"/>
          <w:b/>
        </w:rPr>
        <w:t xml:space="preserve">30213000-5 </w:t>
      </w:r>
      <w:r w:rsidRPr="008D6855">
        <w:rPr>
          <w:rFonts w:eastAsia="Cambria"/>
        </w:rPr>
        <w:t>Komputery osobiste</w:t>
      </w:r>
    </w:p>
    <w:p w14:paraId="790C7692" w14:textId="77777777" w:rsidR="00EE0FC1" w:rsidRPr="008D6855" w:rsidRDefault="00F14768">
      <w:pPr>
        <w:pStyle w:val="Akapitzlist"/>
        <w:spacing w:line="240" w:lineRule="auto"/>
        <w:ind w:left="426"/>
        <w:jc w:val="both"/>
      </w:pPr>
      <w:hyperlink r:id="rId14">
        <w:r w:rsidR="00AD5DDA" w:rsidRPr="008D6855">
          <w:rPr>
            <w:rStyle w:val="ListLabel39"/>
            <w:rFonts w:eastAsia="Cambria"/>
            <w:b/>
          </w:rPr>
          <w:t xml:space="preserve">30236000-2 </w:t>
        </w:r>
        <w:r w:rsidR="00AD5DDA" w:rsidRPr="008D6855">
          <w:rPr>
            <w:rStyle w:val="ListLabel39"/>
          </w:rPr>
          <w:t>Różny sprzęt komputerowy</w:t>
        </w:r>
      </w:hyperlink>
    </w:p>
    <w:p w14:paraId="6E2DA71D" w14:textId="77777777" w:rsidR="00EE0FC1" w:rsidRPr="008D6855" w:rsidRDefault="00EE0FC1">
      <w:pPr>
        <w:pStyle w:val="Akapitzlist"/>
        <w:spacing w:line="240" w:lineRule="auto"/>
        <w:ind w:left="426"/>
        <w:jc w:val="both"/>
        <w:rPr>
          <w:rFonts w:eastAsia="Cambria"/>
        </w:rPr>
      </w:pPr>
    </w:p>
    <w:p w14:paraId="6870E8E9" w14:textId="77777777" w:rsidR="00EE0FC1" w:rsidRPr="008D6855" w:rsidRDefault="00AD5DDA">
      <w:pPr>
        <w:pStyle w:val="Akapitzlist"/>
        <w:numPr>
          <w:ilvl w:val="0"/>
          <w:numId w:val="24"/>
        </w:numPr>
        <w:spacing w:line="240" w:lineRule="auto"/>
        <w:jc w:val="both"/>
      </w:pPr>
      <w:r w:rsidRPr="008D6855">
        <w:t>Wykonawca musi zaakceptować wzór umowy w całości.</w:t>
      </w:r>
    </w:p>
    <w:p w14:paraId="4EA429B4" w14:textId="77777777" w:rsidR="00EE0FC1" w:rsidRPr="008D6855" w:rsidRDefault="00AD5DDA">
      <w:pPr>
        <w:pStyle w:val="Akapitzlist"/>
        <w:numPr>
          <w:ilvl w:val="0"/>
          <w:numId w:val="24"/>
        </w:numPr>
        <w:spacing w:line="240" w:lineRule="auto"/>
        <w:jc w:val="both"/>
      </w:pPr>
      <w:r w:rsidRPr="008D6855">
        <w:t xml:space="preserve">Tam, gdzie w SIWZ i dołączonych do niej załącznikach zostało wskazane pochodzenie (marka, znak towarowy, producent, dostawca itp.) materiałów lub normy, aprobaty, specyfikacje i systemy, o których mowa w ustawie, Zamawiający dopuszcza oferowanie sprzętu lub rozwiązań równoważnych pod warunkiem, że zapewnią uzyskanie parametrów technicznych nie gorszych niż wymaganych przez Zamawiającego w dokumentacji przetargowej. </w:t>
      </w:r>
      <w:r w:rsidRPr="008D6855">
        <w:rPr>
          <w:rFonts w:eastAsia="Arial Unicode MS"/>
        </w:rPr>
        <w:t xml:space="preserve">Zamawiający informuje, iż w takiej sytuacji przedmiotowe zapisy są jedynie przykładowe i stanowią wskazanie dla Wykonawcy jakie cechy powinny posiadać materiały użyte do realizacji przedmiotu zamówienia. Zamawiający zgodnie z art. 29 ust. 3 ustawy,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w:t>
      </w:r>
      <w:r w:rsidRPr="008D6855">
        <w:t xml:space="preserve">materiały </w:t>
      </w:r>
      <w:r w:rsidRPr="008D6855">
        <w:rPr>
          <w:rFonts w:eastAsia="Arial Unicode MS"/>
        </w:rPr>
        <w:t>przy opisie przedmiotu zamówienia, dopuszcza jednocześnie produkty równoważne o parametrach jakościowych i cechach użytkowych co najmniej na poziomie parametrów wskazanego produktu, uznając tym samym każdy produkt o wskazanych lub lepszych parametrach. Zamawiający opisując przedmiot zamówienia przy pomocy określonych norm, aprobat czy specyfikacji technicznych i systemów odniesienia, o których mowa w art. 30 ust. 1-3 ustawy, zgodnie z art. 30 ust. 4 ustawy dopuszcza rozwiązania równoważne opisywanym. Zgodnie z art. 30 ust. 5 ustawy –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0AE0D049" w14:textId="77777777" w:rsidR="00EE0FC1" w:rsidRPr="008D6855" w:rsidRDefault="00AD5DDA">
      <w:pPr>
        <w:pStyle w:val="Akapitzlist"/>
        <w:numPr>
          <w:ilvl w:val="0"/>
          <w:numId w:val="24"/>
        </w:numPr>
        <w:spacing w:line="240" w:lineRule="auto"/>
        <w:jc w:val="both"/>
      </w:pPr>
      <w:r w:rsidRPr="008D6855">
        <w:t>Wykonawca zobowiązany jest do wykonania wszelkich prac niezbędnych do osiągnięcia zakładanego rezultatu.</w:t>
      </w:r>
    </w:p>
    <w:p w14:paraId="6DA33797" w14:textId="77777777" w:rsidR="00EE0FC1" w:rsidRPr="008D6855" w:rsidRDefault="00AD5DDA">
      <w:pPr>
        <w:pStyle w:val="Akapitzlist"/>
        <w:numPr>
          <w:ilvl w:val="0"/>
          <w:numId w:val="24"/>
        </w:numPr>
        <w:spacing w:line="240" w:lineRule="auto"/>
        <w:jc w:val="both"/>
      </w:pPr>
      <w:r w:rsidRPr="008D6855">
        <w:t>Zamawiający informuje, iż stosownie do możliwości, jakie daje art. 24aa ust. 1 ustawy w pierwszej kolejności dokona oceny ofert pod kątem przesłanek odrzucenia oferty (art. 89 ust. 1 ustawy) oraz kryteriów oceny ofert opisanych w SIWZ, a następnie zbada, czy Wykonawca, którego oferta została oceniona jako najkorzystniejsza, nie podlega wykluczeniu oraz spełnia warunki udziału w postępowaniu tj. zbada oświadczenie wstępne w zakresie spełnienia warunków udziału w postępowaniu i braku podstaw do wykluczenia, a następnie zażąda przedłożenia pozostałych dokumentów w trybie art. 26 ust. 2 ustawy.</w:t>
      </w:r>
    </w:p>
    <w:p w14:paraId="2998891A" w14:textId="77777777" w:rsidR="00EE0FC1" w:rsidRPr="008D6855" w:rsidRDefault="00AD5DDA">
      <w:pPr>
        <w:pStyle w:val="Akapitzlist"/>
        <w:numPr>
          <w:ilvl w:val="0"/>
          <w:numId w:val="24"/>
        </w:numPr>
        <w:spacing w:line="240" w:lineRule="auto"/>
        <w:jc w:val="both"/>
      </w:pPr>
      <w:r w:rsidRPr="008D6855">
        <w:t xml:space="preserve">Zamawiający wezwie Wykonawcę, którego oferta została oceniona jako najkorzystniejsza do przeprowadzenia demonstracji zaoferowanych systemów </w:t>
      </w:r>
      <w:r w:rsidRPr="008D6855">
        <w:lastRenderedPageBreak/>
        <w:t>informatycznych w zakresie prawidłowego działania systemów oraz posiadanych funkcjonalności w kontekście wymagań określonych w Załączniku nr 1 do SIWZ. W przypadku wezwania, o którym mowa, Wykonawca będzie zobowiązany do przeprowadzenia demonstracji zaoferowanych systemów zgodnie z opracowanymi przez Zamawiającego scenariuszami, które zostały opisane w Załączniku nr 10 do SIWZ. Podczas demonstracji prowadzonej przez Wykonawcę, Zamawiający zweryfikuje posiadane funkcjonalności na podstawie scenariuszy testowych (opisów) przedstawionych w Załączniku nr 10 do SIWZ dla każdego z zaoferowanych systemów. Wykonawca może zostać poproszony o zmianę danych wejściowych danej funkcjonalności w celu weryfikacji zachowania systemu. Zamawiający zastrzega sobie możliwość utrwalania na sprzęcie audiowizualnym przebiegu demonstracji.</w:t>
      </w:r>
    </w:p>
    <w:p w14:paraId="5BD07DFD" w14:textId="77777777" w:rsidR="00EE0FC1" w:rsidRPr="008D6855" w:rsidRDefault="00AD5DDA">
      <w:pPr>
        <w:pStyle w:val="Akapitzlist"/>
        <w:spacing w:line="240" w:lineRule="auto"/>
        <w:jc w:val="both"/>
      </w:pPr>
      <w:r w:rsidRPr="008D6855">
        <w:t xml:space="preserve">Zamawiający sporządzi protokół z przebiegu demonstracji, w którym Zamawiający </w:t>
      </w:r>
      <w:proofErr w:type="gramStart"/>
      <w:r w:rsidRPr="008D6855">
        <w:t>odnotuje</w:t>
      </w:r>
      <w:proofErr w:type="gramEnd"/>
      <w:r w:rsidRPr="008D6855">
        <w:t xml:space="preserve"> czy Wykonawca zrealizował każdy z kroków przewidzianych dla poszczególnych scenariuszy. Zamawiający nie przewiduje uczestnictwa w prezentacji innych </w:t>
      </w:r>
      <w:proofErr w:type="gramStart"/>
      <w:r w:rsidRPr="008D6855">
        <w:t>Wykonawców,</w:t>
      </w:r>
      <w:proofErr w:type="gramEnd"/>
      <w:r w:rsidRPr="008D6855">
        <w:t xml:space="preserve"> niż Wykonawcy, którego demonstracja dotyczy.</w:t>
      </w:r>
    </w:p>
    <w:p w14:paraId="687E410D" w14:textId="77777777" w:rsidR="00EE0FC1" w:rsidRPr="008D6855" w:rsidRDefault="00AD5DDA">
      <w:pPr>
        <w:pStyle w:val="Akapitzlist"/>
        <w:spacing w:line="240" w:lineRule="auto"/>
        <w:jc w:val="both"/>
      </w:pPr>
      <w:r w:rsidRPr="008D6855">
        <w:t>Jeśli Wykonawca nie stawi się na demonstrację lub odmówi jej przeprowadzenia Zamawiający uzna, że oferowane systemy nie spełniają wymagań określonych w Załączniku nr 1 do SIWZ i w związku z tym, Zamawiający uzna, iż treść oferty nie odpowiedna treści SIWZ i odrzuci ofertę Wykonawcy na podstawie art. 89 ust. 1 pkt 2 ustawy Prawo zamówień publicznych.</w:t>
      </w:r>
    </w:p>
    <w:p w14:paraId="4E929060" w14:textId="77777777" w:rsidR="00EE0FC1" w:rsidRPr="008D6855" w:rsidRDefault="00AD5DDA">
      <w:pPr>
        <w:pStyle w:val="Akapitzlist"/>
        <w:spacing w:line="240" w:lineRule="auto"/>
        <w:jc w:val="both"/>
      </w:pPr>
      <w:r w:rsidRPr="008D6855">
        <w:t>Jeżeli którakolwiek funkcjonalność nie zostanie zademonstrowana (nie zostanie zademonstrowany co najmniej jeden krok, który należy zrealizować zgodnie z przedstawionymi scenariuszami w Załączniku nr 10 do SIWZ), Zamawiający uzna, iż treść oferty nie odpowiedna treści SIWZ i odrzuci ofertę Wykonawcy na podstawie art. 89 ust. 1 pkt 2 ustawy Prawo zamówień publicznych.</w:t>
      </w:r>
    </w:p>
    <w:p w14:paraId="67B987FE" w14:textId="77777777" w:rsidR="00EE0FC1" w:rsidRPr="008D6855" w:rsidRDefault="00AD5DDA">
      <w:pPr>
        <w:pStyle w:val="Akapitzlist"/>
        <w:spacing w:line="240" w:lineRule="auto"/>
        <w:jc w:val="both"/>
      </w:pPr>
      <w:r w:rsidRPr="008D6855">
        <w:t>W przypadku, gdy Wykonawca nie stawi się na demonstrację lub odmówi jej przeprowadzenia lub nie zostanie zademonstrowany co najmniej jeden krok, który należy zrealizować zgodnie z przedstawionymi scenariuszami w Załączniku nr 10 do SIWZ, wówczas Zamawiający wezwie na przeprowadzenie demonstracji Wykonawcę, którego oferta została oceniona jako najkorzystniejsza spośród pozostałych ofert.</w:t>
      </w:r>
    </w:p>
    <w:p w14:paraId="53A3024D" w14:textId="18679845" w:rsidR="00EE0FC1" w:rsidRPr="008D6855" w:rsidRDefault="00AD5DDA">
      <w:pPr>
        <w:pStyle w:val="Akapitzlist"/>
        <w:spacing w:line="240" w:lineRule="auto"/>
        <w:jc w:val="both"/>
      </w:pPr>
      <w:r w:rsidRPr="008D6855">
        <w:t xml:space="preserve">Przykładowe dane, którymi Wykonawca będzie się posługiwał podczas demonstracji, nie mogą naruszać przepisów </w:t>
      </w:r>
      <w:r w:rsidR="00435377">
        <w:t>R</w:t>
      </w:r>
      <w:r w:rsidR="00435377" w:rsidRPr="00435377">
        <w:t>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435377">
        <w:t xml:space="preserve"> oraz </w:t>
      </w:r>
      <w:r w:rsidRPr="008D6855">
        <w:t>ustawy</w:t>
      </w:r>
      <w:r w:rsidR="00BB6D92">
        <w:t xml:space="preserve"> z dnia 10 maja 2018 r.</w:t>
      </w:r>
      <w:r w:rsidRPr="008D6855">
        <w:t xml:space="preserve"> o ochronie danych osobowych (</w:t>
      </w:r>
      <w:r w:rsidRPr="008D6855">
        <w:rPr>
          <w:rStyle w:val="h1"/>
        </w:rPr>
        <w:t xml:space="preserve">Dz.U. </w:t>
      </w:r>
      <w:r w:rsidRPr="008D6855">
        <w:t>2018 poz. 1000</w:t>
      </w:r>
      <w:r w:rsidRPr="008D6855">
        <w:rPr>
          <w:rStyle w:val="h1"/>
        </w:rPr>
        <w:t>)</w:t>
      </w:r>
      <w:r w:rsidRPr="008D6855">
        <w:t>. W przypadku naruszenia przepisów przedmiotowej ustawy Wykonawca ponosi całkowitą odpowiedzialność.</w:t>
      </w:r>
    </w:p>
    <w:p w14:paraId="2F9C1472" w14:textId="77777777" w:rsidR="00EE0FC1" w:rsidRPr="008D6855" w:rsidRDefault="00AD5DDA">
      <w:pPr>
        <w:pStyle w:val="Akapitzlist"/>
        <w:numPr>
          <w:ilvl w:val="0"/>
          <w:numId w:val="24"/>
        </w:numPr>
        <w:spacing w:line="240" w:lineRule="auto"/>
        <w:jc w:val="both"/>
      </w:pPr>
      <w:r w:rsidRPr="008D6855">
        <w:t>Zamówienie jest współfinansowane ze środków Regionalnego Programu Operacyjnego Województwa Warmińsko-Mazurskiego na lata 2014-2020, III Osi Priorytetowej Cyfrowy Region, Działanie 3.1 Cyfrowa dostępność informacji sektora publicznego oraz wysoka jakość e-usług publicznych.</w:t>
      </w:r>
    </w:p>
    <w:p w14:paraId="11C93667" w14:textId="77777777" w:rsidR="00EE0FC1" w:rsidRPr="008D6855" w:rsidRDefault="00AD5DDA">
      <w:pPr>
        <w:pStyle w:val="Akapitzlist"/>
        <w:numPr>
          <w:ilvl w:val="0"/>
          <w:numId w:val="24"/>
        </w:numPr>
        <w:spacing w:line="240" w:lineRule="auto"/>
        <w:ind w:left="709" w:hanging="425"/>
        <w:jc w:val="both"/>
      </w:pPr>
      <w:r w:rsidRPr="008D6855">
        <w:t>Zamawiający nie dopuszcza możliwości składnia ofert częściowych.</w:t>
      </w:r>
    </w:p>
    <w:p w14:paraId="6F38D0DA" w14:textId="77777777" w:rsidR="00EE0FC1" w:rsidRPr="008D6855" w:rsidRDefault="00AD5DDA">
      <w:pPr>
        <w:pStyle w:val="Akapitzlist"/>
        <w:numPr>
          <w:ilvl w:val="0"/>
          <w:numId w:val="24"/>
        </w:numPr>
        <w:spacing w:line="240" w:lineRule="auto"/>
        <w:ind w:left="709" w:hanging="425"/>
        <w:jc w:val="both"/>
      </w:pPr>
      <w:r w:rsidRPr="008D6855">
        <w:t>Zamawiający nie dopuszcza składania ofert wariantowych.</w:t>
      </w:r>
    </w:p>
    <w:p w14:paraId="71B12750" w14:textId="77777777" w:rsidR="00EE0FC1" w:rsidRPr="008D6855" w:rsidRDefault="00AD5DDA">
      <w:pPr>
        <w:pStyle w:val="Akapitzlist"/>
        <w:numPr>
          <w:ilvl w:val="0"/>
          <w:numId w:val="24"/>
        </w:numPr>
        <w:spacing w:line="240" w:lineRule="auto"/>
        <w:ind w:left="709" w:hanging="425"/>
        <w:jc w:val="both"/>
      </w:pPr>
      <w:r w:rsidRPr="008D6855">
        <w:t>Zamawiający nie przewiduje zawarcia umowy ramowej.</w:t>
      </w:r>
    </w:p>
    <w:p w14:paraId="343E2C76" w14:textId="77777777" w:rsidR="00EE0FC1" w:rsidRPr="008D6855" w:rsidRDefault="00AD5DDA">
      <w:pPr>
        <w:pStyle w:val="Akapitzlist"/>
        <w:numPr>
          <w:ilvl w:val="0"/>
          <w:numId w:val="24"/>
        </w:numPr>
        <w:spacing w:line="240" w:lineRule="auto"/>
        <w:ind w:left="709" w:hanging="425"/>
        <w:jc w:val="both"/>
      </w:pPr>
      <w:r w:rsidRPr="008D6855">
        <w:t>Zamawiający nie przewiduje ustanowienia dynamicznego systemu zakupów.</w:t>
      </w:r>
    </w:p>
    <w:p w14:paraId="503C8335" w14:textId="77777777" w:rsidR="00EE0FC1" w:rsidRPr="008D6855" w:rsidRDefault="00AD5DDA">
      <w:pPr>
        <w:pStyle w:val="Akapitzlist"/>
        <w:numPr>
          <w:ilvl w:val="0"/>
          <w:numId w:val="24"/>
        </w:numPr>
        <w:spacing w:line="240" w:lineRule="auto"/>
        <w:ind w:left="709" w:hanging="425"/>
        <w:jc w:val="both"/>
      </w:pPr>
      <w:r w:rsidRPr="008D6855">
        <w:t>Zamawiający nie przewiduje wyboru oferty najkorzystniejszej z zastosowaniem aukcji elektronicznej oraz udzielenia zamówień powtarzających się.</w:t>
      </w:r>
    </w:p>
    <w:p w14:paraId="3C826803" w14:textId="77777777" w:rsidR="00EE0FC1" w:rsidRPr="008D6855" w:rsidRDefault="00AD5DDA">
      <w:pPr>
        <w:pStyle w:val="Akapitzlist"/>
        <w:numPr>
          <w:ilvl w:val="0"/>
          <w:numId w:val="24"/>
        </w:numPr>
        <w:spacing w:line="240" w:lineRule="auto"/>
        <w:ind w:left="709" w:hanging="425"/>
        <w:jc w:val="both"/>
      </w:pPr>
      <w:r w:rsidRPr="008D6855">
        <w:t>Zamawiający nie przewiduje możliwości udzielania zamówień, o których mowa w art. 67 ust. 1 pkt 6 i 7 ustawy.</w:t>
      </w:r>
    </w:p>
    <w:p w14:paraId="71DD1A2C" w14:textId="77777777" w:rsidR="00EE0FC1" w:rsidRPr="008D6855" w:rsidRDefault="00AD5DDA">
      <w:pPr>
        <w:pStyle w:val="Akapitzlist"/>
        <w:numPr>
          <w:ilvl w:val="0"/>
          <w:numId w:val="24"/>
        </w:numPr>
        <w:spacing w:line="240" w:lineRule="auto"/>
        <w:ind w:left="709" w:hanging="425"/>
        <w:jc w:val="both"/>
      </w:pPr>
      <w:r w:rsidRPr="008D6855">
        <w:lastRenderedPageBreak/>
        <w:t>Zamawiający nie określa wymagań dotyczących zatrudnienia przez Wykonawcę lub Podwykonawcę na podstawie umowy o pracę osób wykonujących czynności w zakresie realizacji przedmiotu zamówienia na podstawie art. 29 ust. 3a ustawy.</w:t>
      </w:r>
    </w:p>
    <w:p w14:paraId="4A41F714" w14:textId="77777777" w:rsidR="00EE0FC1" w:rsidRPr="008D6855" w:rsidRDefault="00EE0FC1">
      <w:pPr>
        <w:pStyle w:val="Akapitzlist"/>
        <w:spacing w:line="240" w:lineRule="auto"/>
        <w:ind w:left="709"/>
        <w:jc w:val="both"/>
      </w:pPr>
    </w:p>
    <w:p w14:paraId="5FB0A616" w14:textId="77777777" w:rsidR="00EE0FC1" w:rsidRPr="008D6855" w:rsidRDefault="00AD5DDA">
      <w:pPr>
        <w:pStyle w:val="Akapitzlist"/>
        <w:numPr>
          <w:ilvl w:val="0"/>
          <w:numId w:val="2"/>
        </w:numPr>
        <w:ind w:left="567" w:hanging="207"/>
        <w:jc w:val="both"/>
        <w:rPr>
          <w:b/>
        </w:rPr>
      </w:pPr>
      <w:r w:rsidRPr="008D6855">
        <w:rPr>
          <w:b/>
        </w:rPr>
        <w:t>TERMIN WYKONANIA ZAMÓWIENIA</w:t>
      </w:r>
    </w:p>
    <w:p w14:paraId="16E08272" w14:textId="77777777" w:rsidR="00EE0FC1" w:rsidRPr="008D6855" w:rsidRDefault="00AD5DDA">
      <w:pPr>
        <w:pStyle w:val="Akapitzlist"/>
        <w:numPr>
          <w:ilvl w:val="0"/>
          <w:numId w:val="4"/>
        </w:numPr>
        <w:spacing w:before="120" w:line="240" w:lineRule="auto"/>
        <w:ind w:left="709" w:hanging="284"/>
        <w:jc w:val="both"/>
      </w:pPr>
      <w:r w:rsidRPr="008D6855">
        <w:t>Termin realizacji zamówienia:</w:t>
      </w:r>
    </w:p>
    <w:p w14:paraId="3DF90AD5" w14:textId="77777777" w:rsidR="00EE0FC1" w:rsidRPr="008D6855" w:rsidRDefault="00AD5DDA">
      <w:pPr>
        <w:pStyle w:val="Akapitzlist"/>
        <w:numPr>
          <w:ilvl w:val="0"/>
          <w:numId w:val="25"/>
        </w:numPr>
        <w:spacing w:line="240" w:lineRule="auto"/>
        <w:ind w:left="993" w:hanging="284"/>
        <w:jc w:val="both"/>
      </w:pPr>
      <w:bookmarkStart w:id="3" w:name="_Hlk3819159"/>
      <w:r w:rsidRPr="008D6855">
        <w:t>Nie później niż do dnia 30.11.2019 r.</w:t>
      </w:r>
      <w:bookmarkEnd w:id="3"/>
      <w:r w:rsidRPr="008D6855">
        <w:t xml:space="preserve"> z zastrzeżeniem, że dostawa i instalacja centralnego UPS nie później niż 90 dni od daty zawarcia umowy. </w:t>
      </w:r>
    </w:p>
    <w:p w14:paraId="162168CB" w14:textId="77777777" w:rsidR="00EE0FC1" w:rsidRPr="008D6855" w:rsidRDefault="00AD5DDA">
      <w:pPr>
        <w:pStyle w:val="Akapitzlist"/>
        <w:spacing w:line="240" w:lineRule="auto"/>
        <w:ind w:left="993"/>
        <w:jc w:val="both"/>
      </w:pPr>
      <w:r w:rsidRPr="008D6855">
        <w:t>Za datę zawarcia umowy Zamawiający przyjmuje dzień, w którym zostanie ona podpisana przez obie Strony Umowy.</w:t>
      </w:r>
    </w:p>
    <w:p w14:paraId="1ABDFE4D" w14:textId="77777777" w:rsidR="00EE0FC1" w:rsidRPr="008D6855" w:rsidRDefault="00EE0FC1">
      <w:pPr>
        <w:pStyle w:val="Akapitzlist"/>
        <w:spacing w:line="240" w:lineRule="auto"/>
        <w:ind w:left="993"/>
        <w:jc w:val="both"/>
      </w:pPr>
    </w:p>
    <w:p w14:paraId="05D19F8D" w14:textId="77777777" w:rsidR="00EE0FC1" w:rsidRPr="008D6855" w:rsidRDefault="00AD5DDA">
      <w:pPr>
        <w:pStyle w:val="Akapitzlist"/>
        <w:numPr>
          <w:ilvl w:val="0"/>
          <w:numId w:val="2"/>
        </w:numPr>
        <w:ind w:left="567" w:hanging="207"/>
        <w:jc w:val="both"/>
        <w:rPr>
          <w:b/>
        </w:rPr>
      </w:pPr>
      <w:r w:rsidRPr="008D6855">
        <w:rPr>
          <w:b/>
        </w:rPr>
        <w:t>WARUNKI UDZIAŁU W POSTĘPOWANIU ORAZ PODSTAWY WYKLUCZENIA</w:t>
      </w:r>
    </w:p>
    <w:p w14:paraId="55E293F3" w14:textId="77777777" w:rsidR="00EE0FC1" w:rsidRPr="008D6855" w:rsidRDefault="00AD5DDA">
      <w:pPr>
        <w:pStyle w:val="Akapitzlist"/>
        <w:numPr>
          <w:ilvl w:val="0"/>
          <w:numId w:val="5"/>
        </w:numPr>
        <w:ind w:left="709" w:hanging="283"/>
        <w:jc w:val="both"/>
        <w:rPr>
          <w:b/>
        </w:rPr>
      </w:pPr>
      <w:r w:rsidRPr="008D6855">
        <w:rPr>
          <w:bCs/>
        </w:rPr>
        <w:t>O udzielenie zamówienia mogą ubiegać się Wykonawcy, którzy:</w:t>
      </w:r>
    </w:p>
    <w:p w14:paraId="7052C62A" w14:textId="77777777" w:rsidR="00EE0FC1" w:rsidRPr="008D6855" w:rsidRDefault="00AD5DDA">
      <w:pPr>
        <w:pStyle w:val="Akapitzlist"/>
        <w:numPr>
          <w:ilvl w:val="0"/>
          <w:numId w:val="6"/>
        </w:numPr>
        <w:spacing w:line="240" w:lineRule="auto"/>
        <w:ind w:left="993" w:hanging="284"/>
        <w:jc w:val="both"/>
      </w:pPr>
      <w:r w:rsidRPr="008D6855">
        <w:t>nie podlegają wykluczeniu;</w:t>
      </w:r>
    </w:p>
    <w:p w14:paraId="328920E3" w14:textId="77777777" w:rsidR="00EE0FC1" w:rsidRPr="008D6855" w:rsidRDefault="00AD5DDA">
      <w:pPr>
        <w:pStyle w:val="Akapitzlist"/>
        <w:numPr>
          <w:ilvl w:val="0"/>
          <w:numId w:val="6"/>
        </w:numPr>
        <w:spacing w:after="120" w:line="240" w:lineRule="auto"/>
        <w:ind w:left="993" w:hanging="284"/>
        <w:jc w:val="both"/>
      </w:pPr>
      <w:r w:rsidRPr="008D6855">
        <w:t>spełniają warunki udziału w postępowaniu.</w:t>
      </w:r>
    </w:p>
    <w:p w14:paraId="51BF6008" w14:textId="77777777" w:rsidR="00EE0FC1" w:rsidRPr="008D6855" w:rsidRDefault="00AD5DDA">
      <w:pPr>
        <w:pStyle w:val="Akapitzlist"/>
        <w:numPr>
          <w:ilvl w:val="0"/>
          <w:numId w:val="5"/>
        </w:numPr>
        <w:spacing w:after="120"/>
        <w:ind w:left="709" w:hanging="283"/>
        <w:jc w:val="both"/>
      </w:pPr>
      <w:r w:rsidRPr="008D6855">
        <w:t>Warunki udziału w postępowaniu dotyczą:</w:t>
      </w:r>
    </w:p>
    <w:p w14:paraId="35D3FC42" w14:textId="77777777" w:rsidR="00EE0FC1" w:rsidRPr="008D6855" w:rsidRDefault="00AD5DDA">
      <w:pPr>
        <w:pStyle w:val="Akapitzlist"/>
        <w:numPr>
          <w:ilvl w:val="1"/>
          <w:numId w:val="15"/>
        </w:numPr>
        <w:spacing w:line="240" w:lineRule="auto"/>
        <w:ind w:left="993" w:hanging="284"/>
        <w:jc w:val="both"/>
        <w:rPr>
          <w:bCs/>
        </w:rPr>
      </w:pPr>
      <w:r w:rsidRPr="008D6855">
        <w:rPr>
          <w:bCs/>
        </w:rPr>
        <w:t>Kompetencji lub uprawnień do prowadzenia określonej działalności zawodowej, o ile wynika to z odrębnych przepisów.</w:t>
      </w:r>
    </w:p>
    <w:p w14:paraId="2081324A" w14:textId="77777777" w:rsidR="00EE0FC1" w:rsidRPr="008D6855" w:rsidRDefault="00AD5DDA">
      <w:pPr>
        <w:pStyle w:val="Akapitzlist"/>
        <w:spacing w:line="240" w:lineRule="auto"/>
        <w:ind w:left="993" w:hanging="1"/>
        <w:jc w:val="both"/>
        <w:rPr>
          <w:bCs/>
        </w:rPr>
      </w:pPr>
      <w:r w:rsidRPr="008D6855">
        <w:rPr>
          <w:bCs/>
        </w:rPr>
        <w:t>Zamawiający nie określa szczegółowych wymogów dotyczących przedmiotowego warunku.</w:t>
      </w:r>
    </w:p>
    <w:p w14:paraId="17731135" w14:textId="77777777" w:rsidR="00EE0FC1" w:rsidRPr="008D6855" w:rsidRDefault="00AD5DDA">
      <w:pPr>
        <w:pStyle w:val="Akapitzlist"/>
        <w:numPr>
          <w:ilvl w:val="1"/>
          <w:numId w:val="15"/>
        </w:numPr>
        <w:spacing w:line="240" w:lineRule="auto"/>
        <w:ind w:left="993" w:hanging="284"/>
        <w:jc w:val="both"/>
        <w:rPr>
          <w:bCs/>
        </w:rPr>
      </w:pPr>
      <w:r w:rsidRPr="008D6855">
        <w:rPr>
          <w:bCs/>
        </w:rPr>
        <w:t xml:space="preserve">Sytuacji ekonomicznej lub finansowej. </w:t>
      </w:r>
    </w:p>
    <w:p w14:paraId="3467ED4E" w14:textId="77777777" w:rsidR="00EE0FC1" w:rsidRPr="008D6855" w:rsidRDefault="00AD5DDA">
      <w:pPr>
        <w:pStyle w:val="Akapitzlist"/>
        <w:spacing w:after="120" w:line="240" w:lineRule="auto"/>
        <w:ind w:left="993"/>
        <w:jc w:val="both"/>
        <w:rPr>
          <w:bCs/>
        </w:rPr>
      </w:pPr>
      <w:r w:rsidRPr="008D6855">
        <w:rPr>
          <w:bCs/>
        </w:rPr>
        <w:t>Zamawiający uzna warunek za spełniony, jeśli Wykonawca wykaże, że:</w:t>
      </w:r>
    </w:p>
    <w:p w14:paraId="12079504" w14:textId="77777777" w:rsidR="00EE0FC1" w:rsidRPr="008D6855" w:rsidRDefault="00AD5DDA">
      <w:pPr>
        <w:pStyle w:val="Akapitzlist"/>
        <w:numPr>
          <w:ilvl w:val="1"/>
          <w:numId w:val="16"/>
        </w:numPr>
        <w:spacing w:line="240" w:lineRule="auto"/>
        <w:ind w:left="1276" w:hanging="284"/>
        <w:jc w:val="both"/>
        <w:rPr>
          <w:bCs/>
        </w:rPr>
      </w:pPr>
      <w:r w:rsidRPr="008D6855">
        <w:rPr>
          <w:bCs/>
        </w:rPr>
        <w:t>posiada środki finansowe lub zdolność kredytową w wysokości nie mniejszej niż 100 000,00 zł (słownie: sto tysięcy złotych);</w:t>
      </w:r>
    </w:p>
    <w:p w14:paraId="47EC7F76" w14:textId="77777777" w:rsidR="00EE0FC1" w:rsidRPr="008D6855" w:rsidRDefault="00AD5DDA">
      <w:pPr>
        <w:pStyle w:val="Akapitzlist"/>
        <w:numPr>
          <w:ilvl w:val="1"/>
          <w:numId w:val="16"/>
        </w:numPr>
        <w:spacing w:before="120" w:line="240" w:lineRule="auto"/>
        <w:ind w:left="1276" w:hanging="284"/>
        <w:jc w:val="both"/>
        <w:rPr>
          <w:bCs/>
        </w:rPr>
      </w:pPr>
      <w:r w:rsidRPr="008D6855">
        <w:rPr>
          <w:bCs/>
        </w:rPr>
        <w:t>posiada ubezpieczenie od odpowiedzialności cywilnej w zakresie prowadzonej działalności związanej z przedmiotem zamówienia na sumę gwarancyjną nie mniejszą niż 100 000,00 zł (słownie: sto tysięcy złotych).</w:t>
      </w:r>
    </w:p>
    <w:p w14:paraId="56E2B6DF" w14:textId="77777777" w:rsidR="00EE0FC1" w:rsidRPr="008D6855" w:rsidRDefault="00AD5DDA">
      <w:pPr>
        <w:pStyle w:val="Akapitzlist"/>
        <w:numPr>
          <w:ilvl w:val="1"/>
          <w:numId w:val="15"/>
        </w:numPr>
        <w:spacing w:line="240" w:lineRule="auto"/>
        <w:ind w:left="992" w:hanging="284"/>
        <w:jc w:val="both"/>
        <w:rPr>
          <w:bCs/>
        </w:rPr>
      </w:pPr>
      <w:r w:rsidRPr="008D6855">
        <w:rPr>
          <w:bCs/>
        </w:rPr>
        <w:t>Zdolności technicznej lub zawodowej.</w:t>
      </w:r>
    </w:p>
    <w:p w14:paraId="528E5D28" w14:textId="77777777" w:rsidR="00EE0FC1" w:rsidRPr="008D6855" w:rsidRDefault="00AD5DDA">
      <w:pPr>
        <w:pStyle w:val="Akapitzlist"/>
        <w:spacing w:after="120" w:line="240" w:lineRule="auto"/>
        <w:ind w:left="992"/>
        <w:jc w:val="both"/>
      </w:pPr>
      <w:r w:rsidRPr="008D6855">
        <w:t>Zamawiający uzna warunek za spełniony, jeśli Wykonawca wykaże, że:</w:t>
      </w:r>
    </w:p>
    <w:p w14:paraId="3A98A0B2" w14:textId="77777777" w:rsidR="00EE0FC1" w:rsidRPr="008D6855" w:rsidRDefault="00AD5DDA">
      <w:pPr>
        <w:pStyle w:val="Akapitzlist"/>
        <w:numPr>
          <w:ilvl w:val="1"/>
          <w:numId w:val="17"/>
        </w:numPr>
        <w:spacing w:after="120" w:line="240" w:lineRule="auto"/>
        <w:ind w:left="1276" w:hanging="283"/>
        <w:jc w:val="both"/>
      </w:pPr>
      <w:r w:rsidRPr="008D6855">
        <w:t xml:space="preserve">w okresie ostatnich 3 lat przed upływem terminu składania ofert, a jeżeli okres prowadzenia działalności jest krótszy – w tym okresie wykonał, co najmniej trzy usługi (jedna usługa rozumiana jako jedna umowa) polegające na dostawie i wdrożeniu systemów informatycznych (w tym co najmniej jeden, zintegrowany z </w:t>
      </w:r>
      <w:proofErr w:type="spellStart"/>
      <w:r w:rsidRPr="008D6855">
        <w:t>ePUAP</w:t>
      </w:r>
      <w:proofErr w:type="spellEnd"/>
      <w:r w:rsidRPr="008D6855">
        <w:t xml:space="preserve"> i systemem dziedzinowym obsługującym podatki, portal udostępniony w sieci Internet prezentujący stan zobowiązań wraz z mechanizmem płatności elektronicznych) o wartości nie mniejszej niż 300 000 zł brutto każda;</w:t>
      </w:r>
    </w:p>
    <w:p w14:paraId="0C59AC5A" w14:textId="77777777" w:rsidR="00EE0FC1" w:rsidRPr="008D6855" w:rsidRDefault="00AD5DDA">
      <w:pPr>
        <w:pStyle w:val="Akapitzlist"/>
        <w:numPr>
          <w:ilvl w:val="1"/>
          <w:numId w:val="17"/>
        </w:numPr>
        <w:spacing w:line="240" w:lineRule="auto"/>
        <w:ind w:left="1276" w:hanging="283"/>
        <w:jc w:val="both"/>
        <w:rPr>
          <w:bCs/>
        </w:rPr>
      </w:pPr>
      <w:r w:rsidRPr="008D6855">
        <w:rPr>
          <w:rFonts w:cs="Calibri"/>
        </w:rPr>
        <w:t>dysponuje lub będzie dysponował osobami, które będą uczestniczyć w wykonywaniu zamówienia, w tym:</w:t>
      </w:r>
    </w:p>
    <w:p w14:paraId="6735AA72" w14:textId="77777777" w:rsidR="00EE0FC1" w:rsidRPr="008D6855" w:rsidRDefault="00AD5DDA">
      <w:pPr>
        <w:pStyle w:val="Akapitzlist"/>
        <w:numPr>
          <w:ilvl w:val="0"/>
          <w:numId w:val="22"/>
        </w:numPr>
        <w:spacing w:line="240" w:lineRule="auto"/>
        <w:ind w:left="1701"/>
        <w:jc w:val="both"/>
        <w:rPr>
          <w:bCs/>
        </w:rPr>
      </w:pPr>
      <w:r w:rsidRPr="008D6855">
        <w:rPr>
          <w:rFonts w:cs="Calibri"/>
        </w:rPr>
        <w:t>co najmniej jedną osobą na stanowisku Kierownika Projektu – posiadającą min. 3-letnie doświadczenie w kierowaniu projektami wdrażania systemów informatycznych;</w:t>
      </w:r>
    </w:p>
    <w:p w14:paraId="10D8C8A2" w14:textId="77777777" w:rsidR="00EE0FC1" w:rsidRPr="008D6855" w:rsidRDefault="00AD5DDA">
      <w:pPr>
        <w:pStyle w:val="Akapitzlist"/>
        <w:numPr>
          <w:ilvl w:val="0"/>
          <w:numId w:val="22"/>
        </w:numPr>
        <w:spacing w:line="240" w:lineRule="auto"/>
        <w:ind w:left="1701"/>
        <w:jc w:val="both"/>
        <w:rPr>
          <w:bCs/>
        </w:rPr>
      </w:pPr>
      <w:r w:rsidRPr="008D6855">
        <w:rPr>
          <w:rFonts w:cs="Calibri"/>
        </w:rPr>
        <w:t>co najmniej jedną osobą na stanowisku Szefa Programistów – posiadającą min. 3-letnie doświadczenie w kierowaniu zespołem programistów bądź wdrożeniowców;</w:t>
      </w:r>
    </w:p>
    <w:p w14:paraId="6795B3EF" w14:textId="77777777" w:rsidR="00EE0FC1" w:rsidRPr="008D6855" w:rsidRDefault="00AD5DDA">
      <w:pPr>
        <w:pStyle w:val="Akapitzlist"/>
        <w:numPr>
          <w:ilvl w:val="0"/>
          <w:numId w:val="22"/>
        </w:numPr>
        <w:spacing w:line="240" w:lineRule="auto"/>
        <w:ind w:left="1701"/>
        <w:jc w:val="both"/>
        <w:rPr>
          <w:bCs/>
        </w:rPr>
      </w:pPr>
      <w:r w:rsidRPr="008D6855">
        <w:rPr>
          <w:rFonts w:cs="Calibri"/>
        </w:rPr>
        <w:t>co najmniej trzema osobami na stanowisku Wdrożeniowca systemów informatycznych – posiadających min. 3-letnie doświadczenie we wdrażaniu systemów informatycznych każda z osób;</w:t>
      </w:r>
    </w:p>
    <w:p w14:paraId="7524C3CB" w14:textId="77777777" w:rsidR="00EE0FC1" w:rsidRPr="008D6855" w:rsidRDefault="00AD5DDA">
      <w:pPr>
        <w:pStyle w:val="Akapitzlist"/>
        <w:numPr>
          <w:ilvl w:val="0"/>
          <w:numId w:val="22"/>
        </w:numPr>
        <w:spacing w:line="240" w:lineRule="auto"/>
        <w:ind w:left="1701"/>
        <w:jc w:val="both"/>
        <w:rPr>
          <w:bCs/>
        </w:rPr>
      </w:pPr>
      <w:r w:rsidRPr="008D6855">
        <w:rPr>
          <w:rFonts w:cs="Calibri"/>
        </w:rPr>
        <w:lastRenderedPageBreak/>
        <w:t>co najmniej dwiema osobami na stanowisku Programisty – posiadającymi min.-2 letnie doświadczenie w zakresie pisania i integracji systemów informatycznych każda z osób.</w:t>
      </w:r>
    </w:p>
    <w:p w14:paraId="1E783923" w14:textId="77777777" w:rsidR="00EE0FC1" w:rsidRPr="008D6855" w:rsidRDefault="00EE0FC1">
      <w:pPr>
        <w:spacing w:after="120" w:line="240" w:lineRule="auto"/>
        <w:ind w:left="993"/>
        <w:jc w:val="both"/>
      </w:pPr>
    </w:p>
    <w:p w14:paraId="0534A6E5" w14:textId="77777777" w:rsidR="00EE0FC1" w:rsidRPr="008D6855" w:rsidRDefault="00AD5DDA">
      <w:pPr>
        <w:spacing w:after="120" w:line="240" w:lineRule="auto"/>
        <w:ind w:left="993"/>
        <w:jc w:val="both"/>
      </w:pPr>
      <w:r w:rsidRPr="008D6855">
        <w:t>W przypadku wspólnego ubiegania się o zamówienie przez Wykonawców, Zamawiający uzna warunek dotyczący zdolności technicznej lub zawodowej za spełniony, gdy jeden z Wykonawców wykaże się realizacją trzech wymaganych usług (jedna usługa rozumiana jako jedna umowa) przy czym każda z usług nie może być mniejsza niż 300 000 zł brutto. Zamawiający nie dopuszcza sumowania zdolności technicznej lub zawodowej, tzn. warunek nie zostanie uznany za spełniony w sytuacji, gdy Wykonawcy wspólnie ubiegający się o zamówienie wykażą, że zrealizowali w sumie trzy usługi, ale żaden z nich nie zrealizował samodzielnie trzech usług wymaganych przez Zamawiającego.</w:t>
      </w:r>
    </w:p>
    <w:p w14:paraId="4FF354FD" w14:textId="77777777" w:rsidR="00EE0FC1" w:rsidRPr="008D6855" w:rsidRDefault="00AD5DDA">
      <w:pPr>
        <w:spacing w:after="120" w:line="240" w:lineRule="auto"/>
        <w:ind w:left="993"/>
        <w:jc w:val="both"/>
      </w:pPr>
      <w:r w:rsidRPr="008D6855">
        <w:t>W przypadku, gdy Wykonawca polegający na zdolnościach lub sytuacji innych podmiotów w zakresie zdolności technicznej lub zawodowej, Zamawiający uzna warunek dotyczący zdolności technicznej lub zawodowej za spełniony, gdy podmiot udostępniający zdolność techniczną lub zawodową zrealizował samodzielnie trzy usługi wymagane przez Zamawiającego (jedna usługa rozumiana jako jedna umowa) przy czym każda z usług nie może być mniejsza niż 300 000 zł brutto.</w:t>
      </w:r>
    </w:p>
    <w:p w14:paraId="451057C9" w14:textId="77777777" w:rsidR="00EE0FC1" w:rsidRPr="008D6855" w:rsidRDefault="00AD5DDA">
      <w:pPr>
        <w:spacing w:after="120" w:line="240" w:lineRule="auto"/>
        <w:ind w:left="426"/>
        <w:jc w:val="both"/>
      </w:pPr>
      <w:r w:rsidRPr="008D6855">
        <w:rPr>
          <w:bCs/>
        </w:rPr>
        <w:t>W przypadku, gdy złożone przez Wykonawcę dokumenty w celu potwierdzenia spełniania warunku udziału w postępowaniu zawierają dane w innych walutach niż w złotych polskich, Zamawiający w celu oceny oferty dokona przeliczenia waluty na podstawie średniego kursu złotego w stosunku do walut obcych określonego w tabeli kursów średnich walut obcych Narodowego Banku Polskiego na dzień zamieszczenia ogłoszenia o zamówieniu w Biuletynie Zamówień Publicznych.</w:t>
      </w:r>
    </w:p>
    <w:p w14:paraId="1F0486C0" w14:textId="77777777" w:rsidR="00EE0FC1" w:rsidRPr="008D6855" w:rsidRDefault="00AD5DDA">
      <w:pPr>
        <w:pStyle w:val="Akapitzlist"/>
        <w:numPr>
          <w:ilvl w:val="0"/>
          <w:numId w:val="5"/>
        </w:numPr>
        <w:ind w:left="709" w:hanging="283"/>
        <w:jc w:val="both"/>
      </w:pPr>
      <w:r w:rsidRPr="008D6855">
        <w:t>Zamawiający wykluczy z postępowania o udzielenie zamówienia Wykonawców:</w:t>
      </w:r>
    </w:p>
    <w:p w14:paraId="0BB2273B" w14:textId="77777777" w:rsidR="00EE0FC1" w:rsidRPr="008D6855" w:rsidRDefault="00AD5DDA">
      <w:pPr>
        <w:pStyle w:val="Akapitzlist"/>
        <w:numPr>
          <w:ilvl w:val="0"/>
          <w:numId w:val="8"/>
        </w:numPr>
        <w:spacing w:line="240" w:lineRule="auto"/>
        <w:ind w:left="993" w:hanging="284"/>
        <w:jc w:val="both"/>
      </w:pPr>
      <w:r w:rsidRPr="008D6855">
        <w:t>którzy nie wykazali spełnienia warunków udziału w postępowaniu, o których mowa w niniejszym SIWZ;</w:t>
      </w:r>
    </w:p>
    <w:p w14:paraId="4C97ADBE" w14:textId="77777777" w:rsidR="00EE0FC1" w:rsidRPr="008D6855" w:rsidRDefault="00AD5DDA">
      <w:pPr>
        <w:pStyle w:val="Akapitzlist"/>
        <w:numPr>
          <w:ilvl w:val="0"/>
          <w:numId w:val="8"/>
        </w:numPr>
        <w:spacing w:line="240" w:lineRule="auto"/>
        <w:ind w:left="993" w:hanging="284"/>
        <w:jc w:val="both"/>
      </w:pPr>
      <w:r w:rsidRPr="008D6855">
        <w:t>którzy nie wykażą, że nie zachodzą wobec nich przesłanki określone w art. 24 ust. 1 pkt 13-23 ustawy;</w:t>
      </w:r>
    </w:p>
    <w:p w14:paraId="71F12B69" w14:textId="77777777" w:rsidR="00EE0FC1" w:rsidRPr="008D6855" w:rsidRDefault="00AD5DDA">
      <w:pPr>
        <w:pStyle w:val="Akapitzlist"/>
        <w:numPr>
          <w:ilvl w:val="0"/>
          <w:numId w:val="8"/>
        </w:numPr>
        <w:spacing w:after="120" w:line="240" w:lineRule="auto"/>
        <w:ind w:left="993" w:hanging="284"/>
        <w:jc w:val="both"/>
      </w:pPr>
      <w:r w:rsidRPr="008D6855">
        <w:t>wobec których zachodzą przesłanki określone w art. 24 ust. 5 pkt 1, 2, 4 i 8 ustawy.</w:t>
      </w:r>
    </w:p>
    <w:p w14:paraId="4C1B4FBC" w14:textId="77777777" w:rsidR="00EE0FC1" w:rsidRPr="008D6855" w:rsidRDefault="00AD5DDA">
      <w:pPr>
        <w:pStyle w:val="Akapitzlist"/>
        <w:numPr>
          <w:ilvl w:val="0"/>
          <w:numId w:val="5"/>
        </w:numPr>
        <w:spacing w:line="240" w:lineRule="auto"/>
        <w:ind w:left="709" w:hanging="284"/>
        <w:jc w:val="both"/>
      </w:pPr>
      <w:r w:rsidRPr="008D6855">
        <w:t>Zamawiający może wykluczyć Wykonawcę na każdym etapie postępowania o udzielenie zamówienia.</w:t>
      </w:r>
    </w:p>
    <w:p w14:paraId="4ECEAB0C" w14:textId="77777777" w:rsidR="00EE0FC1" w:rsidRPr="008D6855" w:rsidRDefault="00AD5DDA">
      <w:pPr>
        <w:pStyle w:val="Akapitzlist"/>
        <w:numPr>
          <w:ilvl w:val="0"/>
          <w:numId w:val="5"/>
        </w:numPr>
        <w:spacing w:line="240" w:lineRule="auto"/>
        <w:ind w:left="709" w:hanging="284"/>
        <w:jc w:val="both"/>
      </w:pPr>
      <w:r w:rsidRPr="008D6855">
        <w:t>Wykluczenie Wykonawcy następuje w przypadkach i okresach wskazanych w art. 24 ust 7 ustawy.</w:t>
      </w:r>
    </w:p>
    <w:p w14:paraId="6984DDB3" w14:textId="77777777" w:rsidR="00EE0FC1" w:rsidRPr="008D6855" w:rsidRDefault="00AD5DDA">
      <w:pPr>
        <w:pStyle w:val="Akapitzlist"/>
        <w:numPr>
          <w:ilvl w:val="0"/>
          <w:numId w:val="5"/>
        </w:numPr>
        <w:spacing w:line="240" w:lineRule="auto"/>
        <w:ind w:left="709" w:hanging="284"/>
        <w:jc w:val="both"/>
      </w:pPr>
      <w:r w:rsidRPr="008D6855">
        <w:t>Wykonawca, który podlega wykluczeniu na podstawie art. 24 ust. 1 pkt 13 i 14 oraz 16–20 i/lub ust. 5 pkt 1, 2, 4 i 8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939FCE9" w14:textId="77777777" w:rsidR="00EE0FC1" w:rsidRPr="008D6855" w:rsidRDefault="00AD5DDA">
      <w:pPr>
        <w:pStyle w:val="Akapitzlist"/>
        <w:numPr>
          <w:ilvl w:val="0"/>
          <w:numId w:val="5"/>
        </w:numPr>
        <w:spacing w:line="240" w:lineRule="auto"/>
        <w:ind w:left="709" w:hanging="284"/>
        <w:jc w:val="both"/>
      </w:pPr>
      <w:r w:rsidRPr="008D6855">
        <w:lastRenderedPageBreak/>
        <w:t>Wykonawca nie podlega wykluczeniu, jeżeli Zamawiający, uwzględniając wagę i szczególne okoliczności czynu Wykonawcy, uzna za wystarczające dowody przedstawione na podstawie pkt 6 niniejszego Rozdziału.</w:t>
      </w:r>
    </w:p>
    <w:p w14:paraId="30A84B2A" w14:textId="77777777" w:rsidR="00EE0FC1" w:rsidRPr="008D6855" w:rsidRDefault="00AD5DDA">
      <w:pPr>
        <w:pStyle w:val="Akapitzlist"/>
        <w:numPr>
          <w:ilvl w:val="0"/>
          <w:numId w:val="5"/>
        </w:numPr>
        <w:spacing w:line="240" w:lineRule="auto"/>
        <w:ind w:left="709" w:hanging="284"/>
        <w:jc w:val="both"/>
      </w:pPr>
      <w:r w:rsidRPr="008D6855">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na zasadach określonych w art. 22 a ustawy.</w:t>
      </w:r>
    </w:p>
    <w:p w14:paraId="43585FE7" w14:textId="77777777" w:rsidR="00EE0FC1" w:rsidRPr="008D6855" w:rsidRDefault="00AD5DDA">
      <w:pPr>
        <w:pStyle w:val="Akapitzlist"/>
        <w:numPr>
          <w:ilvl w:val="0"/>
          <w:numId w:val="5"/>
        </w:numPr>
        <w:spacing w:after="120" w:line="240" w:lineRule="auto"/>
        <w:ind w:left="709" w:hanging="284"/>
        <w:jc w:val="both"/>
      </w:pPr>
      <w:r w:rsidRPr="008D6855">
        <w:t>Wykonawca, który polega na zdolnościach lub sytuacji innych podmiotów, musi udowodnić Zamawiającemu, że realizując zamówienie, będzie dysponował niezbędnymi zasobami tych podmiotów, w szczególności przedstawiając pisemne zobowiązanie tych podmiotów do oddania mu do dyspozycji niezbędnych zasobów na potrzeby realizacji zamówienia. Ze zobowiązania lub innych dokumentów potwierdzających udostępnienie zasobów przez inne podmioty musi bezspornie i jednoznacznie wynikać w szczególności:</w:t>
      </w:r>
    </w:p>
    <w:p w14:paraId="3063EBFF" w14:textId="77777777" w:rsidR="00EE0FC1" w:rsidRPr="008D6855" w:rsidRDefault="00AD5DDA">
      <w:pPr>
        <w:pStyle w:val="Akapitzlist"/>
        <w:numPr>
          <w:ilvl w:val="1"/>
          <w:numId w:val="9"/>
        </w:numPr>
        <w:spacing w:line="240" w:lineRule="auto"/>
        <w:ind w:left="993" w:hanging="284"/>
        <w:jc w:val="both"/>
      </w:pPr>
      <w:r w:rsidRPr="008D6855">
        <w:t>zakres dostępnych Wykonawcy zasobów innego podmiotu;</w:t>
      </w:r>
    </w:p>
    <w:p w14:paraId="04616FA1" w14:textId="77777777" w:rsidR="00EE0FC1" w:rsidRPr="008D6855" w:rsidRDefault="00AD5DDA">
      <w:pPr>
        <w:pStyle w:val="Akapitzlist"/>
        <w:numPr>
          <w:ilvl w:val="1"/>
          <w:numId w:val="9"/>
        </w:numPr>
        <w:spacing w:line="240" w:lineRule="auto"/>
        <w:ind w:left="993" w:hanging="284"/>
        <w:jc w:val="both"/>
      </w:pPr>
      <w:r w:rsidRPr="008D6855">
        <w:t>sposób wykorzystania zasobów innego podmiotu, przez Wykonawcę, przy wykonywaniu zamówienia;</w:t>
      </w:r>
    </w:p>
    <w:p w14:paraId="29042CBC" w14:textId="77777777" w:rsidR="00EE0FC1" w:rsidRPr="008D6855" w:rsidRDefault="00AD5DDA">
      <w:pPr>
        <w:pStyle w:val="Akapitzlist"/>
        <w:numPr>
          <w:ilvl w:val="1"/>
          <w:numId w:val="9"/>
        </w:numPr>
        <w:spacing w:line="240" w:lineRule="auto"/>
        <w:ind w:left="993" w:hanging="284"/>
        <w:jc w:val="both"/>
      </w:pPr>
      <w:r w:rsidRPr="008D6855">
        <w:t>zakres i okres udziału innego podmiotu przy wykonywaniu zamówienia publicznego;</w:t>
      </w:r>
    </w:p>
    <w:p w14:paraId="2034F972" w14:textId="77777777" w:rsidR="00EE0FC1" w:rsidRPr="008D6855" w:rsidRDefault="00AD5DDA">
      <w:pPr>
        <w:pStyle w:val="Akapitzlist"/>
        <w:numPr>
          <w:ilvl w:val="1"/>
          <w:numId w:val="9"/>
        </w:numPr>
        <w:spacing w:line="240" w:lineRule="auto"/>
        <w:ind w:left="993" w:hanging="284"/>
        <w:jc w:val="both"/>
      </w:pPr>
      <w:r w:rsidRPr="008D6855">
        <w:t>czy podmiot, na zdolnościach którego Wykonawca polega w odniesieniu do warunków udziału w postępowaniu dotyczących wykształcenia, kwalifikacji zawodowych lub doświadczenia, zrealizuje usługi, których wskazane zdolności dotyczą.</w:t>
      </w:r>
    </w:p>
    <w:p w14:paraId="2B525964" w14:textId="77777777" w:rsidR="00EE0FC1" w:rsidRPr="008D6855" w:rsidRDefault="00AD5DDA">
      <w:pPr>
        <w:pStyle w:val="Akapitzlist"/>
        <w:numPr>
          <w:ilvl w:val="0"/>
          <w:numId w:val="5"/>
        </w:numPr>
        <w:spacing w:before="120" w:line="240" w:lineRule="auto"/>
        <w:ind w:left="851" w:hanging="426"/>
        <w:jc w:val="both"/>
      </w:pPr>
      <w:r w:rsidRPr="008D6855">
        <w:t xml:space="preserve">Zamawiający ocenia, czy udostępniane Wykonawcy przez inne podmioty zdolności techniczne lub zawodowe lub ich sytuacja finansowa lub ekonomiczna, pozwalają na wykazanie przez Wykonawcę spełniania warunków udziału w postępowaniu oraz bada, czy nie </w:t>
      </w:r>
      <w:proofErr w:type="gramStart"/>
      <w:r w:rsidRPr="008D6855">
        <w:t>zachodzą</w:t>
      </w:r>
      <w:proofErr w:type="gramEnd"/>
      <w:r w:rsidRPr="008D6855">
        <w:t xml:space="preserve"> wobec tego podmiotu podstawy wykluczenia, o których mowa w art. 24 ust. 1 pkt 13–22 i ust. 5 pkt 1, 2, 4 i 8 ustawy.</w:t>
      </w:r>
    </w:p>
    <w:p w14:paraId="113C160A" w14:textId="77777777" w:rsidR="00EE0FC1" w:rsidRPr="008D6855" w:rsidRDefault="00AD5DDA">
      <w:pPr>
        <w:pStyle w:val="Akapitzlist"/>
        <w:numPr>
          <w:ilvl w:val="0"/>
          <w:numId w:val="5"/>
        </w:numPr>
        <w:spacing w:before="120" w:line="240" w:lineRule="auto"/>
        <w:ind w:left="851" w:hanging="426"/>
        <w:jc w:val="both"/>
      </w:pPr>
      <w:r w:rsidRPr="008D6855">
        <w:t>W odniesieniu do warunków dotyczących wykształcenia, kwalifikacji zawodowych lub doświadczenia, Wykonawcy mogą polegać na zdolnościach innych podmiotów, jeśli podmioty te zrealizują usługi, do realizacji których te zdolności są wymagane.</w:t>
      </w:r>
    </w:p>
    <w:p w14:paraId="492646C3" w14:textId="77777777" w:rsidR="00EE0FC1" w:rsidRPr="008D6855" w:rsidRDefault="00EE0FC1">
      <w:pPr>
        <w:pStyle w:val="Akapitzlist"/>
        <w:ind w:left="709"/>
        <w:jc w:val="both"/>
      </w:pPr>
    </w:p>
    <w:p w14:paraId="5C758B78" w14:textId="77777777" w:rsidR="00EE0FC1" w:rsidRPr="008D6855" w:rsidRDefault="00AD5DDA">
      <w:pPr>
        <w:pStyle w:val="Akapitzlist"/>
        <w:numPr>
          <w:ilvl w:val="0"/>
          <w:numId w:val="2"/>
        </w:numPr>
        <w:ind w:left="567" w:hanging="207"/>
        <w:jc w:val="both"/>
        <w:rPr>
          <w:b/>
        </w:rPr>
      </w:pPr>
      <w:r w:rsidRPr="008D6855">
        <w:rPr>
          <w:b/>
        </w:rPr>
        <w:t>WYKAZ OŚWIADCZEŃ LUB DOKUMENTÓW, JAKIE MAJĄ DOSTARCZYĆ WYKONAWCY</w:t>
      </w:r>
    </w:p>
    <w:p w14:paraId="24745243" w14:textId="77777777" w:rsidR="00EE0FC1" w:rsidRPr="008D6855" w:rsidRDefault="00AD5DDA">
      <w:pPr>
        <w:pStyle w:val="Akapitzlist"/>
        <w:numPr>
          <w:ilvl w:val="3"/>
          <w:numId w:val="8"/>
        </w:numPr>
        <w:spacing w:after="120" w:line="240" w:lineRule="auto"/>
        <w:ind w:left="709" w:hanging="283"/>
        <w:jc w:val="both"/>
      </w:pPr>
      <w:r w:rsidRPr="008D6855">
        <w:rPr>
          <w:bCs/>
        </w:rPr>
        <w:t>W zakresie wykazania spełniania przez Wykonawcę warunków udziału w postępowaniu, o których mowa w art. 22 ust. 1b ustawy określonych przez Zamawiającego w Rozdziale V oraz wykazaniu braku podstaw do wykluczenia, należy złożyć wraz z ofertą aktualne na dzień składania ofert oświadczenie stanowiące wstępne potwierdzenie, że Wykonawca:</w:t>
      </w:r>
    </w:p>
    <w:p w14:paraId="1D849BC0" w14:textId="77777777" w:rsidR="00EE0FC1" w:rsidRPr="008D6855" w:rsidRDefault="00AD5DDA">
      <w:pPr>
        <w:pStyle w:val="Akapitzlist"/>
        <w:numPr>
          <w:ilvl w:val="1"/>
          <w:numId w:val="18"/>
        </w:numPr>
        <w:spacing w:line="240" w:lineRule="auto"/>
        <w:ind w:left="993" w:hanging="284"/>
        <w:jc w:val="both"/>
      </w:pPr>
      <w:r w:rsidRPr="008D6855">
        <w:rPr>
          <w:bCs/>
        </w:rPr>
        <w:t>Oświadczenie Wykonawcy składane na podstawie art. 25a ust 1 ustawy dotyczące spełniania warunków udziału w postępowaniu – wzór oświadczenia stanowi Załącznik nr 3 do SIWZ.</w:t>
      </w:r>
    </w:p>
    <w:p w14:paraId="0357CC33" w14:textId="77777777" w:rsidR="00EE0FC1" w:rsidRPr="008D6855" w:rsidRDefault="00AD5DDA">
      <w:pPr>
        <w:pStyle w:val="Akapitzlist"/>
        <w:numPr>
          <w:ilvl w:val="1"/>
          <w:numId w:val="18"/>
        </w:numPr>
        <w:spacing w:after="120" w:line="240" w:lineRule="auto"/>
        <w:ind w:left="993" w:hanging="284"/>
        <w:jc w:val="both"/>
      </w:pPr>
      <w:r w:rsidRPr="008D6855">
        <w:rPr>
          <w:bCs/>
        </w:rPr>
        <w:t>Oświadczenie Wykonawcy składane na podstawie art. 25a ust. 1 ustawy dotyczące przesłanek wykluczenia z postępowania – wzór oświadczenia stanowi Załącznik nr 4 do SIWZ.</w:t>
      </w:r>
    </w:p>
    <w:p w14:paraId="5A4183E3" w14:textId="77777777" w:rsidR="00EE0FC1" w:rsidRPr="008D6855" w:rsidRDefault="00AD5DDA">
      <w:pPr>
        <w:pStyle w:val="Akapitzlist"/>
        <w:numPr>
          <w:ilvl w:val="3"/>
          <w:numId w:val="19"/>
        </w:numPr>
        <w:spacing w:line="240" w:lineRule="auto"/>
        <w:ind w:left="709" w:hanging="284"/>
        <w:jc w:val="both"/>
        <w:rPr>
          <w:bCs/>
        </w:rPr>
      </w:pPr>
      <w:r w:rsidRPr="008D6855">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których wzór stanowi Załącznik nr 3 i 4 do SIWZ.</w:t>
      </w:r>
    </w:p>
    <w:p w14:paraId="1E6D809F" w14:textId="77777777" w:rsidR="00EE0FC1" w:rsidRPr="008D6855" w:rsidRDefault="00AD5DDA">
      <w:pPr>
        <w:pStyle w:val="Akapitzlist"/>
        <w:numPr>
          <w:ilvl w:val="3"/>
          <w:numId w:val="19"/>
        </w:numPr>
        <w:spacing w:line="240" w:lineRule="auto"/>
        <w:ind w:left="709" w:hanging="284"/>
        <w:jc w:val="both"/>
      </w:pPr>
      <w:r w:rsidRPr="008D6855">
        <w:lastRenderedPageBreak/>
        <w:t>Wykonawca, który zamierza powierzyć wykonanie części zamówienia podwykonawcom, w celu wykazania braku istnienia wobec nich podstaw wykluczenia z udziału w postępowaniu zamieszcza informacje o podwykonawcach w oświadczeniu, którego wzór stanowi Załącznik nr 4 do SIWZ.</w:t>
      </w:r>
    </w:p>
    <w:p w14:paraId="69EC0F7A" w14:textId="77777777" w:rsidR="00EE0FC1" w:rsidRPr="008D6855" w:rsidRDefault="00AD5DDA">
      <w:pPr>
        <w:pStyle w:val="Akapitzlist"/>
        <w:numPr>
          <w:ilvl w:val="3"/>
          <w:numId w:val="19"/>
        </w:numPr>
        <w:spacing w:line="240" w:lineRule="auto"/>
        <w:ind w:left="709" w:hanging="284"/>
        <w:jc w:val="both"/>
        <w:rPr>
          <w:bCs/>
        </w:rPr>
      </w:pPr>
      <w:r w:rsidRPr="008D6855">
        <w:rPr>
          <w:bCs/>
        </w:rPr>
        <w:t xml:space="preserve">Oświadczenie o przynależności lub braku przynależności do tej samej grupy kapitałowej – Wykonawca w terminie 3 dni od dnia opublikowania </w:t>
      </w:r>
      <w:r w:rsidRPr="008D6855">
        <w:t xml:space="preserve">informacji, o której mowa w art. 86 ust. 5 ustawy </w:t>
      </w:r>
      <w:r w:rsidRPr="008D6855">
        <w:rPr>
          <w:bCs/>
        </w:rPr>
        <w:t>na stronie internetowej, przekazuje Zamawiającemu oświadczenie o przynależności lub braku przynależności do tej samej grupy kapitałowej – wzór oświadczenia stanowi Załącznik nr 5 do SIWZ. Wraz ze złożeniem oświadczenia, Wykonawca może przedstawić dowody, że powiązania z innym Wykonawcą nie prowadzą do zakłócenia konkurencji w niniejszym postępowaniu.</w:t>
      </w:r>
    </w:p>
    <w:p w14:paraId="201AB29C" w14:textId="77777777" w:rsidR="00EE0FC1" w:rsidRPr="008D6855" w:rsidRDefault="00AD5DDA">
      <w:pPr>
        <w:pStyle w:val="Akapitzlist"/>
        <w:numPr>
          <w:ilvl w:val="3"/>
          <w:numId w:val="19"/>
        </w:numPr>
        <w:spacing w:line="240" w:lineRule="auto"/>
        <w:ind w:left="709" w:hanging="284"/>
        <w:jc w:val="both"/>
        <w:rPr>
          <w:bCs/>
        </w:rPr>
      </w:pPr>
      <w:r w:rsidRPr="008D6855">
        <w:rPr>
          <w:bCs/>
        </w:rPr>
        <w:t>W przypadku, gdy Wykonawca będzie polegał na zdolnościach lub sytuacji innych podmiotów, musi udowodnić Zamawiającemu, że realizując zamówienie będzie dysponował niezbędnymi zasobami tych podmiotów w szczególności przedstawiając w tym celu</w:t>
      </w:r>
      <w:r w:rsidRPr="008D6855">
        <w:rPr>
          <w:bCs/>
          <w:i/>
        </w:rPr>
        <w:t xml:space="preserve"> </w:t>
      </w:r>
      <w:r w:rsidRPr="008D6855">
        <w:rPr>
          <w:bCs/>
        </w:rPr>
        <w:t xml:space="preserve">zobowiązanie tych podmiotów do oddania mu do dyspozycji niezbędnych zasobów na potrzeby realizacji zamówienia. </w:t>
      </w:r>
      <w:r w:rsidRPr="008D6855">
        <w:t>Wzór zobowiązania stanowi Załącznik nr 9 do SIWZ.</w:t>
      </w:r>
    </w:p>
    <w:p w14:paraId="3B42C4BE" w14:textId="77777777" w:rsidR="00EE0FC1" w:rsidRPr="008D6855" w:rsidRDefault="00AD5DDA">
      <w:pPr>
        <w:pStyle w:val="Akapitzlist"/>
        <w:spacing w:line="240" w:lineRule="auto"/>
        <w:ind w:left="709"/>
        <w:jc w:val="both"/>
        <w:rPr>
          <w:bCs/>
        </w:rPr>
      </w:pPr>
      <w:r w:rsidRPr="008D6855">
        <w:rPr>
          <w:u w:val="single"/>
        </w:rPr>
        <w:t>UWAGA:</w:t>
      </w:r>
      <w:r w:rsidRPr="008D6855">
        <w:t xml:space="preserve"> Dokument ten powinien być własnoręcznie podpisany przez podmioty trzecie i złożony w oryginale. Dokument należy złożyć wraz z ofertą.</w:t>
      </w:r>
    </w:p>
    <w:p w14:paraId="0B827E19" w14:textId="77777777" w:rsidR="00EE0FC1" w:rsidRPr="008D6855" w:rsidRDefault="00AD5DDA">
      <w:pPr>
        <w:pStyle w:val="Akapitzlist"/>
        <w:numPr>
          <w:ilvl w:val="3"/>
          <w:numId w:val="19"/>
        </w:numPr>
        <w:spacing w:line="240" w:lineRule="auto"/>
        <w:ind w:left="709" w:hanging="284"/>
        <w:jc w:val="both"/>
        <w:rPr>
          <w:bCs/>
        </w:rPr>
      </w:pPr>
      <w:r w:rsidRPr="008D6855">
        <w:rPr>
          <w:bCs/>
        </w:rPr>
        <w:t>Zamawiający przed udzieleniem zamówienia, wezwie Wykonawcę, którego oferta została oceniona najwyżej, do złożenia w wyznaczonym, nie krótszym niż 5 dni, terminie aktualnych na dzień złożenia oświadczeń lub dokumentów, potwierdzających okoliczności, o których mowa w art. 25 ust. 1 ustawy.</w:t>
      </w:r>
    </w:p>
    <w:p w14:paraId="282C4D17" w14:textId="77777777" w:rsidR="00EE0FC1" w:rsidRPr="008D6855" w:rsidRDefault="00AD5DDA">
      <w:pPr>
        <w:pStyle w:val="Akapitzlist"/>
        <w:numPr>
          <w:ilvl w:val="3"/>
          <w:numId w:val="19"/>
        </w:numPr>
        <w:spacing w:line="240" w:lineRule="auto"/>
        <w:ind w:left="709" w:hanging="284"/>
        <w:jc w:val="both"/>
        <w:rPr>
          <w:bCs/>
        </w:rPr>
      </w:pPr>
      <w:r w:rsidRPr="008D6855">
        <w:rPr>
          <w:b/>
        </w:rPr>
        <w:t>Wykaz oświadczeń lub dokumentów składanych przez Wykonawcę w postępowaniu na wezwanie Zamawiającego w celu potwierdzenia okoliczności, o których mowa w art. 25 ust. 1 pkt 1 ustawy – spełnienie warunków udziału w postępowaniu:</w:t>
      </w:r>
    </w:p>
    <w:p w14:paraId="46963430" w14:textId="77777777" w:rsidR="00EE0FC1" w:rsidRPr="008D6855" w:rsidRDefault="00AD5DDA">
      <w:pPr>
        <w:pStyle w:val="Akapitzlist"/>
        <w:numPr>
          <w:ilvl w:val="0"/>
          <w:numId w:val="39"/>
        </w:numPr>
        <w:spacing w:line="240" w:lineRule="auto"/>
        <w:ind w:left="993" w:hanging="284"/>
        <w:jc w:val="both"/>
        <w:rPr>
          <w:bCs/>
        </w:rPr>
      </w:pPr>
      <w:r w:rsidRPr="008D6855">
        <w:rPr>
          <w:bCs/>
        </w:rPr>
        <w:t>Wykaz dostaw i usług wykonanych, a w przypadku świadczeń okresowych</w:t>
      </w:r>
      <w:r w:rsidRPr="008D6855">
        <w:t xml:space="preserve"> lub ciągłych również wykonywanych, w okresie ostatnich 3 lat przed upływem terminu składania ofert, a jeżeli okres prowadzenia działalności jest krótszy – w tym okresie, wraz z podaniem ich wartości, przedmiotu, dat wykonania i podmiotów, na rzecz których dostawy i usługi zostały wykonane, oraz załączeniem dowodów określających czy te dostawy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 zgodnie z wzorem stanowiącym Załącznik nr 6 do SIWZ. Jeśli Wykonawca składa oświadczenie, zobowiązany jest podać przyczyny braku możliwości uzyskania poświadczenia.</w:t>
      </w:r>
    </w:p>
    <w:p w14:paraId="0B5CDE32" w14:textId="77777777" w:rsidR="00EE0FC1" w:rsidRPr="008D6855" w:rsidRDefault="00AD5DDA">
      <w:pPr>
        <w:pStyle w:val="Akapitzlist"/>
        <w:numPr>
          <w:ilvl w:val="0"/>
          <w:numId w:val="39"/>
        </w:numPr>
        <w:spacing w:line="240" w:lineRule="auto"/>
        <w:ind w:left="993" w:hanging="284"/>
        <w:jc w:val="both"/>
        <w:rPr>
          <w:bCs/>
        </w:rPr>
      </w:pPr>
      <w:r w:rsidRPr="008D6855">
        <w:rPr>
          <w:bCs/>
        </w:rPr>
        <w:t xml:space="preserve">Wykazu osób, skierowanych przez Wykonawcę do realizacji zamówienia wraz </w:t>
      </w:r>
      <w:proofErr w:type="gramStart"/>
      <w:r w:rsidRPr="008D6855">
        <w:rPr>
          <w:bCs/>
        </w:rPr>
        <w:t>z  informacją</w:t>
      </w:r>
      <w:proofErr w:type="gramEnd"/>
      <w:r w:rsidRPr="008D6855">
        <w:rPr>
          <w:bCs/>
        </w:rPr>
        <w:t xml:space="preserve"> o podstawie do dysponowania tymi osobami, sporządzonego zgodnie ze wzorem stanowiącym Załącznik nr 7 do SIWZ.</w:t>
      </w:r>
    </w:p>
    <w:p w14:paraId="04C4E5F4" w14:textId="77777777" w:rsidR="00EE0FC1" w:rsidRPr="008D6855" w:rsidRDefault="00AD5DDA">
      <w:pPr>
        <w:pStyle w:val="Akapitzlist"/>
        <w:numPr>
          <w:ilvl w:val="0"/>
          <w:numId w:val="39"/>
        </w:numPr>
        <w:spacing w:line="240" w:lineRule="auto"/>
        <w:ind w:left="993" w:hanging="284"/>
        <w:jc w:val="both"/>
        <w:rPr>
          <w:bCs/>
        </w:rPr>
      </w:pPr>
      <w:r w:rsidRPr="008D6855">
        <w:rPr>
          <w:bCs/>
        </w:rPr>
        <w:t>Informacja banku lub spółdzielczej kasy oszczędnościowo-kredytowej potwierdzającej wysokość posiadanych środków finansowych lub zdolność kredytową Wykonawcy w okresie nie wcześniejszym niż 1 miesiąc przed upływem terminu składania ofert w zakresie określonym przez Zamawiającego.</w:t>
      </w:r>
    </w:p>
    <w:p w14:paraId="10B6878D" w14:textId="77777777" w:rsidR="00EE0FC1" w:rsidRPr="008D6855" w:rsidRDefault="00AD5DDA">
      <w:pPr>
        <w:pStyle w:val="Akapitzlist"/>
        <w:numPr>
          <w:ilvl w:val="0"/>
          <w:numId w:val="39"/>
        </w:numPr>
        <w:spacing w:after="120" w:line="240" w:lineRule="auto"/>
        <w:ind w:left="993" w:hanging="284"/>
        <w:jc w:val="both"/>
        <w:rPr>
          <w:bCs/>
        </w:rPr>
      </w:pPr>
      <w:r w:rsidRPr="008D6855">
        <w:rPr>
          <w:bCs/>
        </w:rPr>
        <w:lastRenderedPageBreak/>
        <w:t>Dokumenty potwierdzające, że Wykonawca jest ubezpieczony od odpowiedzialności cywilnej w zakresie prowadzonej działalności związanej z przedmiotem zamówienia na sumę gwarancyjną określoną przez Zamawiającego.</w:t>
      </w:r>
    </w:p>
    <w:p w14:paraId="457AF1C2" w14:textId="77777777" w:rsidR="00EE0FC1" w:rsidRPr="008D6855" w:rsidRDefault="00AD5DDA">
      <w:pPr>
        <w:pStyle w:val="Akapitzlist"/>
        <w:numPr>
          <w:ilvl w:val="3"/>
          <w:numId w:val="19"/>
        </w:numPr>
        <w:spacing w:after="120" w:line="240" w:lineRule="auto"/>
        <w:ind w:left="709" w:hanging="284"/>
        <w:jc w:val="both"/>
        <w:rPr>
          <w:bCs/>
        </w:rPr>
      </w:pPr>
      <w:r w:rsidRPr="008D6855">
        <w:rPr>
          <w:b/>
        </w:rPr>
        <w:t>Wykaz oświadczeń lub dokumentów składanych przez Wykonawcę w postępowaniu na wezwanie Zamawiającego w celu potwierdzenia okoliczności, o których mowa w art. 25 ust. 1 pkt 2 ustawy – spełnienie przez oferowane dostawy i usługi wymagań określonych przez Zamawiającego:</w:t>
      </w:r>
    </w:p>
    <w:p w14:paraId="18996889" w14:textId="77777777" w:rsidR="00EE0FC1" w:rsidRPr="008D6855" w:rsidRDefault="00AD5DDA">
      <w:pPr>
        <w:pStyle w:val="Akapitzlist"/>
        <w:numPr>
          <w:ilvl w:val="0"/>
          <w:numId w:val="40"/>
        </w:numPr>
        <w:spacing w:line="240" w:lineRule="auto"/>
        <w:ind w:left="993" w:hanging="284"/>
        <w:jc w:val="both"/>
        <w:rPr>
          <w:bCs/>
        </w:rPr>
      </w:pPr>
      <w:r w:rsidRPr="008D6855">
        <w:t xml:space="preserve">W celu potwierdzenia, że oferowane dostawy odpowiadają wymaganiom określonym przez Zamawiającego, Wykonawca zobowiązany jest do przedłożenia </w:t>
      </w:r>
      <w:r w:rsidRPr="008D6855">
        <w:rPr>
          <w:rFonts w:cstheme="minorHAnsi"/>
        </w:rPr>
        <w:t>następujących dokumentów:</w:t>
      </w:r>
    </w:p>
    <w:p w14:paraId="504C0711" w14:textId="77777777" w:rsidR="00EE0FC1" w:rsidRPr="008D6855" w:rsidRDefault="00AD5DDA">
      <w:pPr>
        <w:pStyle w:val="Akapitzlist"/>
        <w:numPr>
          <w:ilvl w:val="0"/>
          <w:numId w:val="41"/>
        </w:numPr>
        <w:spacing w:line="240" w:lineRule="auto"/>
        <w:ind w:left="1276" w:hanging="283"/>
        <w:jc w:val="both"/>
        <w:rPr>
          <w:bCs/>
        </w:rPr>
      </w:pPr>
      <w:r w:rsidRPr="008D6855">
        <w:t>dokumenty potwierdzające parametry sprzętu zaoferowanego przez Wykonawcę, tj.</w:t>
      </w:r>
    </w:p>
    <w:p w14:paraId="0FB7F2F7" w14:textId="77777777" w:rsidR="00EE0FC1" w:rsidRPr="008D6855" w:rsidRDefault="00AD5DDA">
      <w:pPr>
        <w:pStyle w:val="Akapitzlist"/>
        <w:numPr>
          <w:ilvl w:val="0"/>
          <w:numId w:val="42"/>
        </w:numPr>
        <w:spacing w:line="240" w:lineRule="auto"/>
        <w:ind w:left="1560" w:hanging="284"/>
        <w:jc w:val="both"/>
        <w:rPr>
          <w:bCs/>
        </w:rPr>
      </w:pPr>
      <w:r w:rsidRPr="008D6855">
        <w:t>opis dotyczący charakterystyki zaoferowanego sprzętu informatycznego umożliwiający Zamawiającemu weryfikację spełniania przez oferowany sprzęt wymagań minimalnych, zawierający ponadto wskazania producenta i modelu dla każdego z zaoferowanych sprzętów informatycznych;</w:t>
      </w:r>
    </w:p>
    <w:p w14:paraId="1EF0B4C4" w14:textId="77777777" w:rsidR="00EE0FC1" w:rsidRPr="008D6855" w:rsidRDefault="00AD5DDA">
      <w:pPr>
        <w:pStyle w:val="Akapitzlist"/>
        <w:numPr>
          <w:ilvl w:val="0"/>
          <w:numId w:val="42"/>
        </w:numPr>
        <w:spacing w:line="240" w:lineRule="auto"/>
        <w:ind w:left="1560" w:hanging="284"/>
        <w:jc w:val="both"/>
        <w:rPr>
          <w:bCs/>
        </w:rPr>
      </w:pPr>
      <w:r w:rsidRPr="008D6855">
        <w:t>serwer:</w:t>
      </w:r>
    </w:p>
    <w:p w14:paraId="13537E2D" w14:textId="77777777" w:rsidR="00EE0FC1" w:rsidRPr="008D6855" w:rsidRDefault="00AD5DDA">
      <w:pPr>
        <w:pStyle w:val="Akapitzlist"/>
        <w:numPr>
          <w:ilvl w:val="0"/>
          <w:numId w:val="43"/>
        </w:numPr>
        <w:spacing w:line="240" w:lineRule="auto"/>
        <w:ind w:left="1843" w:hanging="283"/>
        <w:jc w:val="both"/>
      </w:pPr>
      <w:r w:rsidRPr="008D6855">
        <w:t xml:space="preserve">wydruk ze strony </w:t>
      </w:r>
      <w:hyperlink r:id="rId15">
        <w:r w:rsidRPr="008D6855">
          <w:rPr>
            <w:rStyle w:val="ListLabel36"/>
          </w:rPr>
          <w:t>www.spec.org</w:t>
        </w:r>
      </w:hyperlink>
      <w:r w:rsidRPr="008D6855">
        <w:t xml:space="preserve"> potwierdzający wynik testów SPEC osiągnięcia wyniku wydajności CPU powyżej oceny 800 wg przeciętnych wartości dostępnych wskaźników wszystkich benchmarków w testach wersji 2006 organizacji SPEC dla oferowanego modelu serwera;</w:t>
      </w:r>
    </w:p>
    <w:p w14:paraId="051C35F4" w14:textId="77777777" w:rsidR="00EE0FC1" w:rsidRPr="008D6855" w:rsidRDefault="00AD5DDA">
      <w:pPr>
        <w:pStyle w:val="Akapitzlist"/>
        <w:numPr>
          <w:ilvl w:val="0"/>
          <w:numId w:val="43"/>
        </w:numPr>
        <w:spacing w:line="240" w:lineRule="auto"/>
        <w:ind w:left="1843" w:hanging="283"/>
        <w:jc w:val="both"/>
      </w:pPr>
      <w:r w:rsidRPr="008D6855">
        <w:t>dokument potwierdzający, że oferowany serwer zostanie objęty gwarancją fabryczną producenta spełniającą następujące warunki: min. 24 miesiące w miejscu używania sprzętu w trybie NBD, producent musi zapewniać informacje o gwarancji i konfiguracji i oprogramowaniu sprzętowym na dedykowanej stronie www po podaniu numeru seryjnego serwera, w okresie gwarancji producenta uszkodzone dyski pozostają u Zamawiającego i serwer musi być serwisowany przez autoryzowany podmiot zgodnie z powszechnie uznawanymi normami zarządzania;</w:t>
      </w:r>
    </w:p>
    <w:p w14:paraId="264E8E8F" w14:textId="77777777" w:rsidR="00EE0FC1" w:rsidRPr="008D6855" w:rsidRDefault="00AD5DDA">
      <w:pPr>
        <w:pStyle w:val="Akapitzlist"/>
        <w:numPr>
          <w:ilvl w:val="0"/>
          <w:numId w:val="42"/>
        </w:numPr>
        <w:spacing w:line="240" w:lineRule="auto"/>
        <w:ind w:left="1560" w:hanging="284"/>
        <w:jc w:val="both"/>
        <w:rPr>
          <w:bCs/>
        </w:rPr>
      </w:pPr>
      <w:r w:rsidRPr="008D6855">
        <w:t>zestaw komputerowy:</w:t>
      </w:r>
    </w:p>
    <w:p w14:paraId="2EBFD147" w14:textId="77777777" w:rsidR="00EE0FC1" w:rsidRPr="008D6855" w:rsidRDefault="00AD5DDA">
      <w:pPr>
        <w:pStyle w:val="Akapitzlist"/>
        <w:numPr>
          <w:ilvl w:val="0"/>
          <w:numId w:val="43"/>
        </w:numPr>
        <w:spacing w:line="240" w:lineRule="auto"/>
        <w:ind w:left="1843" w:hanging="283"/>
        <w:jc w:val="both"/>
      </w:pPr>
      <w:r w:rsidRPr="008D6855">
        <w:t xml:space="preserve">raport z przeprowadzonych testów wydajnościowych potwierdzający wydajność obliczeniową według </w:t>
      </w:r>
      <w:proofErr w:type="spellStart"/>
      <w:r w:rsidRPr="008D6855">
        <w:t>SYSmark</w:t>
      </w:r>
      <w:proofErr w:type="spellEnd"/>
      <w:r w:rsidRPr="008D6855">
        <w:t xml:space="preserve"> 2014 SE </w:t>
      </w:r>
      <w:proofErr w:type="spellStart"/>
      <w:r w:rsidRPr="008D6855">
        <w:t>PerformanceTest</w:t>
      </w:r>
      <w:proofErr w:type="spellEnd"/>
      <w:r w:rsidRPr="008D6855">
        <w:t xml:space="preserve"> lub równoważne na poziomie min.: </w:t>
      </w:r>
      <w:proofErr w:type="spellStart"/>
      <w:r w:rsidRPr="008D6855">
        <w:t>Overall</w:t>
      </w:r>
      <w:proofErr w:type="spellEnd"/>
      <w:r w:rsidRPr="008D6855">
        <w:t xml:space="preserve"> Rating – 1095 punktów, Office Productivity – co najmniej 1085 punktów, Media </w:t>
      </w:r>
      <w:proofErr w:type="spellStart"/>
      <w:r w:rsidRPr="008D6855">
        <w:t>Creation</w:t>
      </w:r>
      <w:proofErr w:type="spellEnd"/>
      <w:r w:rsidRPr="008D6855">
        <w:t xml:space="preserve">– co najmniej 1100 punktów, Data/Financial Analysis – co najmniej 1080 punktów; </w:t>
      </w:r>
      <w:proofErr w:type="spellStart"/>
      <w:r w:rsidRPr="008D6855">
        <w:t>Responsiveness</w:t>
      </w:r>
      <w:proofErr w:type="spellEnd"/>
      <w:r w:rsidRPr="008D6855">
        <w:t xml:space="preserve"> – co najmniej 1100 punktów;</w:t>
      </w:r>
    </w:p>
    <w:p w14:paraId="0FCC55A8" w14:textId="77777777" w:rsidR="00EE0FC1" w:rsidRPr="008D6855" w:rsidRDefault="00AD5DDA">
      <w:pPr>
        <w:pStyle w:val="Akapitzlist"/>
        <w:numPr>
          <w:ilvl w:val="0"/>
          <w:numId w:val="43"/>
        </w:numPr>
        <w:spacing w:line="240" w:lineRule="auto"/>
        <w:ind w:left="1843" w:hanging="283"/>
        <w:jc w:val="both"/>
      </w:pPr>
      <w:r w:rsidRPr="008D6855">
        <w:t>dokument potwierdzający, że oferowane zestawy komputerowe zostaną objęte gwarancją producenta spełniającą następujące warunki: min. 24 miesiące w miejscu używania sprzętu z czasem reakcji serwisu do końca następnego dnia roboczego, producent komputera musi zapewniać informacje o gwarancji i konfiguracji i oprogramowaniu sprzętowym na dedykowanej stronie www po podaniu numeru seryjnego komputera, w okresie gwarancji producenta w przypadku wymiany dysku twardego uszkodzony dysk pozostaje u Zamawiającego, gwarancja będzie obejmować wszystkie elementy sprzętowe komputera, usługi serwisowe będą świadczone w miejscu instalacji urządzenia oraz możliwość szybkiego zgłaszania usterek przez portal internetowy.</w:t>
      </w:r>
    </w:p>
    <w:p w14:paraId="2CFEBEBC" w14:textId="77777777" w:rsidR="00EE0FC1" w:rsidRPr="008D6855" w:rsidRDefault="00AD5DDA">
      <w:pPr>
        <w:pStyle w:val="Akapitzlist"/>
        <w:numPr>
          <w:ilvl w:val="3"/>
          <w:numId w:val="19"/>
        </w:numPr>
        <w:spacing w:line="240" w:lineRule="auto"/>
        <w:ind w:left="709" w:hanging="283"/>
        <w:jc w:val="both"/>
      </w:pPr>
      <w:r w:rsidRPr="008D6855">
        <w:rPr>
          <w:b/>
        </w:rPr>
        <w:t>Wykaz oświadczeń lub dokumentów składanych przez Wykonawcę w postępowaniu na wezwanie Zamawiającego w celu potwierdzenia okoliczności, o których mowa w art. 25 ust. 1 pkt 3 ustawy – brak podstaw wykluczenia:</w:t>
      </w:r>
    </w:p>
    <w:p w14:paraId="43E80EAF" w14:textId="77777777" w:rsidR="00EE0FC1" w:rsidRPr="008D6855" w:rsidRDefault="00AD5DDA">
      <w:pPr>
        <w:pStyle w:val="Akapitzlist"/>
        <w:numPr>
          <w:ilvl w:val="0"/>
          <w:numId w:val="44"/>
        </w:numPr>
        <w:spacing w:line="240" w:lineRule="auto"/>
        <w:ind w:left="993" w:hanging="284"/>
        <w:jc w:val="both"/>
      </w:pPr>
      <w:r w:rsidRPr="008D6855">
        <w:lastRenderedPageBreak/>
        <w:t>Wykonawca zobowiązany jest złożyć odpis z właściwego rejestru lub centralnej ewidencji i informacji o działalności gospodarczej, jeżeli odrębne przepisy wymagają wpisu do rejestru lub ewidencji, w celu potwierdzenia braku podstaw wykluczenia na podstawie art. 24 ust. 5 pkt 1 ustawy (oryginał lub kopia poświadczona za zgodność z oryginałem).</w:t>
      </w:r>
    </w:p>
    <w:p w14:paraId="388827FE" w14:textId="77777777" w:rsidR="00EE0FC1" w:rsidRPr="008D6855" w:rsidRDefault="00AD5DDA">
      <w:pPr>
        <w:pStyle w:val="Akapitzlist"/>
        <w:numPr>
          <w:ilvl w:val="0"/>
          <w:numId w:val="44"/>
        </w:numPr>
        <w:spacing w:line="240" w:lineRule="auto"/>
        <w:ind w:left="993" w:hanging="284"/>
        <w:jc w:val="both"/>
      </w:pPr>
      <w:r w:rsidRPr="008D6855">
        <w:t>Wykonawca zobowiązany jest złożyć informację z Krajowego Rejestru Karnego w zakresie określonym w art. 24 ust. 1 pkt 13, 14 i 21 ustawy, wystawioną nie wcześniej niż 6 miesięcy przed upływem terminu składania ofert albo wniosków o dopuszczenie do udziału w postępowaniu.</w:t>
      </w:r>
    </w:p>
    <w:p w14:paraId="5A72FBA3" w14:textId="77777777" w:rsidR="00EE0FC1" w:rsidRPr="008D6855" w:rsidRDefault="00AD5DDA">
      <w:pPr>
        <w:pStyle w:val="Akapitzlist"/>
        <w:numPr>
          <w:ilvl w:val="0"/>
          <w:numId w:val="44"/>
        </w:numPr>
        <w:spacing w:line="240" w:lineRule="auto"/>
        <w:ind w:left="993" w:hanging="284"/>
        <w:jc w:val="both"/>
      </w:pPr>
      <w:r w:rsidRPr="008D6855">
        <w:t>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82C772E" w14:textId="77777777" w:rsidR="00EE0FC1" w:rsidRPr="008D6855" w:rsidRDefault="00AD5DDA">
      <w:pPr>
        <w:pStyle w:val="Akapitzlist"/>
        <w:numPr>
          <w:ilvl w:val="0"/>
          <w:numId w:val="44"/>
        </w:numPr>
        <w:spacing w:line="240" w:lineRule="auto"/>
        <w:ind w:left="993" w:hanging="284"/>
        <w:jc w:val="both"/>
      </w:pPr>
      <w:r w:rsidRPr="008D6855">
        <w:t>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CE4E6D2" w14:textId="77777777" w:rsidR="00EE0FC1" w:rsidRPr="008D6855" w:rsidRDefault="00AD5DDA">
      <w:pPr>
        <w:pStyle w:val="Akapitzlist"/>
        <w:numPr>
          <w:ilvl w:val="0"/>
          <w:numId w:val="44"/>
        </w:numPr>
        <w:spacing w:line="240" w:lineRule="auto"/>
        <w:ind w:left="993" w:hanging="284"/>
        <w:jc w:val="both"/>
      </w:pPr>
      <w:r w:rsidRPr="008D6855">
        <w:t>Oświadczenie o braku orzeczenia wobec niego tytułem środka zapobiegawczego zakazu ubiegania się o zamówienia publiczne.</w:t>
      </w:r>
    </w:p>
    <w:p w14:paraId="6477C839" w14:textId="77777777" w:rsidR="00EE0FC1" w:rsidRPr="008D6855" w:rsidRDefault="00AD5DDA">
      <w:pPr>
        <w:pStyle w:val="Akapitzlist"/>
        <w:numPr>
          <w:ilvl w:val="0"/>
          <w:numId w:val="44"/>
        </w:numPr>
        <w:spacing w:line="240" w:lineRule="auto"/>
        <w:ind w:left="993" w:hanging="284"/>
        <w:jc w:val="both"/>
      </w:pPr>
      <w:r w:rsidRPr="008D6855">
        <w:t>Zamawiający żąda od Wykonawcy, który polega na zdolnościach lub sytuacji innych podmiotów na zasadach określonych w art. 22a ustawy, przedstawienia w odniesieniu do tych podmiotów dokumentów wymienionych w pkt. 9.1-9.5.</w:t>
      </w:r>
    </w:p>
    <w:p w14:paraId="62492CEA" w14:textId="77777777" w:rsidR="00EE0FC1" w:rsidRPr="008D6855" w:rsidRDefault="00EE0FC1">
      <w:pPr>
        <w:pStyle w:val="Akapitzlist"/>
        <w:spacing w:line="240" w:lineRule="auto"/>
        <w:ind w:left="709"/>
        <w:jc w:val="both"/>
      </w:pPr>
    </w:p>
    <w:p w14:paraId="2C4CF0AA" w14:textId="7CC2000A" w:rsidR="00EE0FC1" w:rsidRPr="0049151A" w:rsidRDefault="00AD5DDA">
      <w:pPr>
        <w:pStyle w:val="Akapitzlist"/>
        <w:spacing w:line="240" w:lineRule="auto"/>
        <w:ind w:left="709"/>
        <w:jc w:val="both"/>
      </w:pPr>
      <w:r w:rsidRPr="008D6855">
        <w:t>Wykonawca nie jest 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(Dz.U. z 2019 poz. 700</w:t>
      </w:r>
      <w:r w:rsidR="005F7863" w:rsidRPr="008D6855">
        <w:t xml:space="preserve"> z późn. zm.</w:t>
      </w:r>
      <w:r w:rsidRPr="0049151A">
        <w:t>).</w:t>
      </w:r>
    </w:p>
    <w:p w14:paraId="1EB97391" w14:textId="77777777" w:rsidR="00EE0FC1" w:rsidRPr="00C917EA" w:rsidRDefault="00AD5DDA">
      <w:pPr>
        <w:pStyle w:val="Akapitzlist"/>
        <w:numPr>
          <w:ilvl w:val="3"/>
          <w:numId w:val="19"/>
        </w:numPr>
        <w:spacing w:line="240" w:lineRule="auto"/>
        <w:ind w:left="709" w:hanging="425"/>
        <w:jc w:val="both"/>
      </w:pPr>
      <w:r w:rsidRPr="00C917EA">
        <w:t>Zamawiający zastrzega, iż na dowolnym etapie postępowania o udzielenie zamówienia publicznego może wezwać Wykonawców w trybie art. 26 ust. 2f ustawy do przedłożenia wszystkich lub niektórych dokumentów potwierdzających, że nie podlegają wykluczeniu, spełniają warunki udziału w postępowaniu, jeżeli jest to niezbędne do zapewnienia odpowiedniego przebiegu postępowania.</w:t>
      </w:r>
    </w:p>
    <w:p w14:paraId="4B9331EE" w14:textId="77777777" w:rsidR="00EE0FC1" w:rsidRPr="00C917EA" w:rsidRDefault="00AD5DDA">
      <w:pPr>
        <w:pStyle w:val="Akapitzlist"/>
        <w:numPr>
          <w:ilvl w:val="3"/>
          <w:numId w:val="19"/>
        </w:numPr>
        <w:spacing w:line="240" w:lineRule="auto"/>
        <w:ind w:left="709" w:hanging="425"/>
        <w:jc w:val="both"/>
      </w:pPr>
      <w:r w:rsidRPr="00C917EA">
        <w:t>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w:t>
      </w:r>
    </w:p>
    <w:p w14:paraId="68EF5066" w14:textId="77777777" w:rsidR="00EE0FC1" w:rsidRPr="00C917EA" w:rsidRDefault="00AD5DDA">
      <w:pPr>
        <w:pStyle w:val="Akapitzlist"/>
        <w:numPr>
          <w:ilvl w:val="3"/>
          <w:numId w:val="19"/>
        </w:numPr>
        <w:spacing w:line="240" w:lineRule="auto"/>
        <w:ind w:left="709" w:hanging="425"/>
        <w:jc w:val="both"/>
      </w:pPr>
      <w:r w:rsidRPr="00C917EA">
        <w:lastRenderedPageBreak/>
        <w:t>W przypadku wspólnego ubiegania się o zamówienie przez Wykonawców oświadczenie o przynależności lub braku przynależności do tej samej grupy kapitałowej, składa każdy z Wykonawców.</w:t>
      </w:r>
    </w:p>
    <w:p w14:paraId="3FEC4A32" w14:textId="65591E97" w:rsidR="00EE0FC1" w:rsidRPr="008D6855" w:rsidRDefault="00AD5DDA">
      <w:pPr>
        <w:pStyle w:val="Akapitzlist"/>
        <w:numPr>
          <w:ilvl w:val="3"/>
          <w:numId w:val="19"/>
        </w:numPr>
        <w:spacing w:line="240" w:lineRule="auto"/>
        <w:ind w:left="709" w:hanging="425"/>
        <w:jc w:val="both"/>
      </w:pPr>
      <w:r w:rsidRPr="00C917EA">
        <w:t>W przypadku wspólnego ubiegania się o zamówienie przez Wykonawców, oświadczenia, o których mowa w pkt 1 niniejszego Rozdziału składa każdy z Wykonawców wspólnie ubiegających się o zamówienie. Dokumenty te potwierdzają spełnianie warunków udziału w postępowaniu oraz brak podstaw do wykluczenia w zakresie, w którym każdy z Wykonawców wykazuje spełnianie warunków udziału w postępowaniu oraz brak podstaw wykluczenia. Powyższe dotyczy również wspólników spółki cywilnej.</w:t>
      </w:r>
      <w:r w:rsidRPr="00C917EA">
        <w:rPr>
          <w:rFonts w:ascii="Verdana" w:hAnsi="Verdana"/>
          <w:sz w:val="18"/>
          <w:szCs w:val="18"/>
        </w:rPr>
        <w:t xml:space="preserve"> </w:t>
      </w:r>
      <w:r w:rsidRPr="00C917EA">
        <w:t>Dokumenty potwierdzające brak podstaw do wykluczenia wymienione w pkt. 9.1-9.5 składa każdy z Wykonawców wspólnie ubiegających się o udzielenie zamówienia na wezwanie Zamawiającego. Jeżeli oferta Wykonawców wspólnie ubiegających się o zamówienie zostanie wybrana, Zamawiający żąda przed zawarciem umowy w sprawie zamówienia publicznego umowy regulującej współpracę tych Wykonawców. Wykonawcy, o których mowa w art. 23 ust. 1</w:t>
      </w:r>
      <w:r w:rsidR="005F7863" w:rsidRPr="008D6855">
        <w:t xml:space="preserve"> ustawy</w:t>
      </w:r>
      <w:r w:rsidRPr="008D6855">
        <w:t>, ponoszą solidarną odpowiedzialność za wykonanie umowy.</w:t>
      </w:r>
    </w:p>
    <w:p w14:paraId="66E744A4" w14:textId="77777777" w:rsidR="00EE0FC1" w:rsidRPr="008D6855" w:rsidRDefault="00AD5DDA">
      <w:pPr>
        <w:pStyle w:val="Akapitzlist"/>
        <w:numPr>
          <w:ilvl w:val="3"/>
          <w:numId w:val="19"/>
        </w:numPr>
        <w:spacing w:line="240" w:lineRule="auto"/>
        <w:ind w:left="709" w:hanging="425"/>
        <w:jc w:val="both"/>
      </w:pPr>
      <w:r w:rsidRPr="0049151A">
        <w:t>Pełnomocnictwo w formie oryginału lub kopii poświadczonej za zgodność z oryginałem przez notariusza – jeżeli oso</w:t>
      </w:r>
      <w:r w:rsidRPr="00C917EA">
        <w:t>ba/osoby podpisująca ofertę działa na podstawie pełnomocnictwa udzielonego przez osobę/osoby uprawnioną/e do reprezentacji Wykonawcy (zgodnie z zasadami reprezentacji wskazanymi we właściwym rejestrze). Pełnomocnictwo musi w swej treści jednoznacznie wskazywać uprawnienie do podpisywania oferty. Dokument należy złożyć wraz z ofertą.</w:t>
      </w:r>
    </w:p>
    <w:p w14:paraId="514137AC" w14:textId="77777777" w:rsidR="00EE0FC1" w:rsidRPr="00C917EA" w:rsidRDefault="00AD5DDA">
      <w:pPr>
        <w:pStyle w:val="Akapitzlist"/>
        <w:numPr>
          <w:ilvl w:val="3"/>
          <w:numId w:val="19"/>
        </w:numPr>
        <w:spacing w:after="120" w:line="240" w:lineRule="auto"/>
        <w:ind w:left="709" w:hanging="425"/>
        <w:jc w:val="both"/>
      </w:pPr>
      <w:r w:rsidRPr="0049151A">
        <w:t>Jeśli Wykonawca ma siedzibę lub miejsce zamieszkania poza terytorium Rzeczpospolitej Polskiej zamiast dokumentów, o których mowa w pkt. 9 niniejszego Rozdziału składa:</w:t>
      </w:r>
    </w:p>
    <w:p w14:paraId="4E019122" w14:textId="77777777" w:rsidR="00EE0FC1" w:rsidRPr="00C917EA" w:rsidRDefault="00AD5DDA">
      <w:pPr>
        <w:pStyle w:val="Akapitzlist"/>
        <w:numPr>
          <w:ilvl w:val="0"/>
          <w:numId w:val="45"/>
        </w:numPr>
        <w:spacing w:line="240" w:lineRule="auto"/>
        <w:ind w:left="993" w:hanging="284"/>
        <w:jc w:val="both"/>
      </w:pPr>
      <w:r w:rsidRPr="00C917EA">
        <w:t xml:space="preserve">Zamiast dokumentu, o którym mowa w pkt. 9.1 niniejszego Rozdziału Wykonawca składa dokument lub dokumenty wystawione w kraju, w którym, ma siedzibę lub miejsce zamieszkania, </w:t>
      </w:r>
      <w:proofErr w:type="gramStart"/>
      <w:r w:rsidRPr="00C917EA">
        <w:t>potwierdzające</w:t>
      </w:r>
      <w:proofErr w:type="gramEnd"/>
      <w:r w:rsidRPr="00C917EA">
        <w:t xml:space="preserve"> że nie otwarto jego likwidacji ani nie ogłoszono upadłości. Dokument ten powinien być wystawiony nie wcześniej niż 6 miesięcy przed upływem terminu składania ofert.</w:t>
      </w:r>
    </w:p>
    <w:p w14:paraId="2D29A26A" w14:textId="77777777" w:rsidR="00EE0FC1" w:rsidRPr="00C917EA" w:rsidRDefault="00AD5DDA">
      <w:pPr>
        <w:pStyle w:val="Akapitzlist"/>
        <w:numPr>
          <w:ilvl w:val="0"/>
          <w:numId w:val="45"/>
        </w:numPr>
        <w:spacing w:line="240" w:lineRule="auto"/>
        <w:ind w:left="993" w:hanging="284"/>
        <w:jc w:val="both"/>
      </w:pPr>
      <w:r w:rsidRPr="00C917EA">
        <w:t xml:space="preserve">Zamiast dokumentu, o którym mowa w pkt. 9.2 niniejszego Rozdziału Wykonawca składa informację z odpowiedniego rejestru </w:t>
      </w:r>
      <w:proofErr w:type="gramStart"/>
      <w:r w:rsidRPr="00C917EA">
        <w:t>albo,</w:t>
      </w:r>
      <w:proofErr w:type="gramEnd"/>
      <w:r w:rsidRPr="00C917EA">
        <w:t xml:space="preserve">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Dokument ten powinien być wystawiony nie wcześniej niż 6 miesięcy przed upływem terminu składania ofert.</w:t>
      </w:r>
    </w:p>
    <w:p w14:paraId="314886EA" w14:textId="77777777" w:rsidR="00EE0FC1" w:rsidRPr="00C917EA" w:rsidRDefault="00AD5DDA">
      <w:pPr>
        <w:pStyle w:val="Akapitzlist"/>
        <w:numPr>
          <w:ilvl w:val="0"/>
          <w:numId w:val="45"/>
        </w:numPr>
        <w:spacing w:after="120" w:line="240" w:lineRule="auto"/>
        <w:ind w:left="993" w:hanging="284"/>
        <w:jc w:val="both"/>
      </w:pPr>
      <w:r w:rsidRPr="00C917EA">
        <w:t>Zamiast dokumentów, o których mowa w pkt. 9.3-9.4 niniejszego Rozdziału Wykonawca składa dokument lub dokumenty wystawione w kraju, w którym,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te powinny być wystawiony nie wcześniej niż 3 miesiące przed upływem terminu składania ofert.</w:t>
      </w:r>
    </w:p>
    <w:p w14:paraId="466C80A5" w14:textId="77777777" w:rsidR="00EE0FC1" w:rsidRPr="00C917EA" w:rsidRDefault="00AD5DDA">
      <w:pPr>
        <w:pStyle w:val="Akapitzlist"/>
        <w:numPr>
          <w:ilvl w:val="3"/>
          <w:numId w:val="19"/>
        </w:numPr>
        <w:spacing w:after="120" w:line="240" w:lineRule="auto"/>
        <w:ind w:left="709" w:hanging="425"/>
        <w:jc w:val="both"/>
        <w:rPr>
          <w:bCs/>
        </w:rPr>
      </w:pPr>
      <w:r w:rsidRPr="00C917EA">
        <w:t xml:space="preserve">Jeżeli w kraju, w którym Wykonawca ma siedzibę lub miejsce zamieszkania lub miejsce zamieszkania ma osoba, której dokument dotyczy, nie wydaje się dokumentów, </w:t>
      </w:r>
      <w:r w:rsidRPr="00C917EA">
        <w:lastRenderedPageBreak/>
        <w:t>o których mowa w pkt. 15,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odnośnie terminu wydania przedmiotowych dokumentów, o którym mowa w pkt. 15 stosuje się odpowiednio.</w:t>
      </w:r>
    </w:p>
    <w:p w14:paraId="4B901847" w14:textId="77777777" w:rsidR="00EE0FC1" w:rsidRPr="00C917EA" w:rsidRDefault="00AD5DDA">
      <w:pPr>
        <w:pStyle w:val="Akapitzlist"/>
        <w:numPr>
          <w:ilvl w:val="3"/>
          <w:numId w:val="19"/>
        </w:numPr>
        <w:spacing w:line="240" w:lineRule="auto"/>
        <w:ind w:left="709" w:hanging="425"/>
        <w:jc w:val="both"/>
        <w:rPr>
          <w:bCs/>
        </w:rPr>
      </w:pPr>
      <w:r w:rsidRPr="00C917EA">
        <w:t>Wykonawca mający siedzibę na terytorium Rzeczypospolitej Polskiej, w odniesieniu do osoby mającej miejsce zamieszkania poza terytorium Rzeczypospolitej Polskiej, której dotyczy dokument wskazany w pkt. 9.2 niniejszego Rozdziału, składa dokument, o którym mowa w pkt.15.2,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14:paraId="72002991" w14:textId="77777777" w:rsidR="00EE0FC1" w:rsidRPr="00C917EA" w:rsidRDefault="00AD5DDA">
      <w:pPr>
        <w:pStyle w:val="Akapitzlist"/>
        <w:numPr>
          <w:ilvl w:val="3"/>
          <w:numId w:val="19"/>
        </w:numPr>
        <w:spacing w:line="240" w:lineRule="auto"/>
        <w:ind w:left="709" w:hanging="425"/>
        <w:jc w:val="both"/>
        <w:rPr>
          <w:bCs/>
        </w:rPr>
      </w:pPr>
      <w:r w:rsidRPr="00C917EA">
        <w:t>Oświadczenia i dokumenty składane przez Wykonawcę wraz z ofertą muszą być aktualne na dzień składania ofert.</w:t>
      </w:r>
    </w:p>
    <w:p w14:paraId="0B478E59" w14:textId="77777777" w:rsidR="00EE0FC1" w:rsidRPr="00C917EA" w:rsidRDefault="00AD5DDA">
      <w:pPr>
        <w:pStyle w:val="Akapitzlist"/>
        <w:numPr>
          <w:ilvl w:val="3"/>
          <w:numId w:val="19"/>
        </w:numPr>
        <w:spacing w:line="240" w:lineRule="auto"/>
        <w:ind w:left="709" w:hanging="425"/>
        <w:jc w:val="both"/>
      </w:pPr>
      <w:r w:rsidRPr="00C917EA">
        <w:t>Wykonawca, zgodnie z art. 26 ust. 6 ustawy, nie jest obowiązany do złożenia oświadczeń lub dokumentów potwierdzających okoliczności, o których mowa w art. 25 ust. 1 pkt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14:paraId="532CAABF" w14:textId="77777777" w:rsidR="00EE0FC1" w:rsidRPr="00C917EA" w:rsidRDefault="00AD5DDA">
      <w:pPr>
        <w:pStyle w:val="Akapitzlist"/>
        <w:numPr>
          <w:ilvl w:val="3"/>
          <w:numId w:val="19"/>
        </w:numPr>
        <w:spacing w:line="240" w:lineRule="auto"/>
        <w:ind w:left="709" w:hanging="425"/>
        <w:jc w:val="both"/>
        <w:rPr>
          <w:bCs/>
        </w:rPr>
      </w:pPr>
      <w:r w:rsidRPr="00C917EA">
        <w:t>Zgodnie z § 10 Rozporządzenia Ministra Rozwoju z dnia 26 lipca 2016 r. w sprawie rodzajów dokumentów, jakich może żądać zamawiający od wykonawcy w postępowaniu o udzielenie zamówienia (Dz.U. 2016 poz. 1126 z późn. zm.), zwanego dalej „rozporządzeniem”, w przypadku wskazania przez Wykonawcę dostępności oświadczeń lub dokumentów, o których mowa w § 2, 5 i 7 rozporządzenia, w formie elektronicznej pod określonymi adresami internetowymi ogólnodostępnych i bezpłatnych baz danych, Zamawiający pobiera je samodzielnie. Natomiast w przypadku wskazania przez Wykonawcę oświadczeń lub dokumentów, o których mowa w § 2, 5 i 7 rozporządzenia, które znajdują się w posiadaniu Zamawiającego, w szczególności oświadczeń lub dokumentów przechowywanych przez Zamawiającego zgodnie z art. 97 ust. 1 ustawy, Zamawiający w celu potwierdzenia okoliczności, o których mowa w art. 25 ust. 1 pkt 1 i 3 ustawy, korzysta z posiadanych oświadczeń lub dokumentów, o ile są one aktualne</w:t>
      </w:r>
      <w:r w:rsidRPr="00C917EA">
        <w:rPr>
          <w:sz w:val="22"/>
          <w:szCs w:val="22"/>
        </w:rPr>
        <w:t>.</w:t>
      </w:r>
    </w:p>
    <w:p w14:paraId="739F46FD" w14:textId="77777777" w:rsidR="00EE0FC1" w:rsidRPr="00C917EA" w:rsidRDefault="00EE0FC1">
      <w:pPr>
        <w:pStyle w:val="Akapitzlist"/>
        <w:spacing w:line="240" w:lineRule="auto"/>
        <w:ind w:left="709"/>
        <w:jc w:val="both"/>
        <w:rPr>
          <w:bCs/>
        </w:rPr>
      </w:pPr>
    </w:p>
    <w:p w14:paraId="40733D70" w14:textId="77777777" w:rsidR="00EE0FC1" w:rsidRPr="00C917EA" w:rsidRDefault="00EE0FC1">
      <w:pPr>
        <w:pStyle w:val="Akapitzlist"/>
        <w:spacing w:after="120" w:line="240" w:lineRule="auto"/>
        <w:ind w:left="709"/>
        <w:jc w:val="both"/>
      </w:pPr>
    </w:p>
    <w:p w14:paraId="2008D053" w14:textId="77777777" w:rsidR="00EE0FC1" w:rsidRPr="00C917EA" w:rsidRDefault="00AD5DDA">
      <w:pPr>
        <w:pStyle w:val="Akapitzlist"/>
        <w:numPr>
          <w:ilvl w:val="0"/>
          <w:numId w:val="2"/>
        </w:numPr>
        <w:ind w:left="567" w:hanging="207"/>
        <w:jc w:val="both"/>
        <w:rPr>
          <w:b/>
        </w:rPr>
      </w:pPr>
      <w:r w:rsidRPr="00C917EA">
        <w:rPr>
          <w:b/>
        </w:rPr>
        <w:t>INFORMACJE O SPOSOBIE POROZUMIEWANIA SIĘ ZAMAWIAJĄCEGO Z WYKONAWCAMI</w:t>
      </w:r>
    </w:p>
    <w:p w14:paraId="0D2CC371" w14:textId="77777777" w:rsidR="00EE0FC1" w:rsidRPr="00C917EA" w:rsidRDefault="00AD5DDA">
      <w:pPr>
        <w:pStyle w:val="Akapitzlist"/>
        <w:numPr>
          <w:ilvl w:val="3"/>
          <w:numId w:val="29"/>
        </w:numPr>
        <w:spacing w:line="240" w:lineRule="auto"/>
        <w:ind w:left="709" w:hanging="284"/>
        <w:jc w:val="both"/>
      </w:pPr>
      <w:r w:rsidRPr="00C917EA">
        <w:t>Postępowanie jest prowadzone w języku polskim.</w:t>
      </w:r>
    </w:p>
    <w:p w14:paraId="09527DE0" w14:textId="77777777" w:rsidR="00EE0FC1" w:rsidRPr="00C917EA" w:rsidRDefault="00AD5DDA">
      <w:pPr>
        <w:pStyle w:val="Akapitzlist"/>
        <w:numPr>
          <w:ilvl w:val="3"/>
          <w:numId w:val="29"/>
        </w:numPr>
        <w:spacing w:line="240" w:lineRule="auto"/>
        <w:ind w:left="709" w:hanging="284"/>
        <w:jc w:val="both"/>
      </w:pPr>
      <w:r w:rsidRPr="00C917EA">
        <w:t>Postępowanie o udzielenie zamówienia, z zastrzeżeniem wyjątków określonych w ustawie, prowadzi się z zachowaniem formy pisemnej.</w:t>
      </w:r>
    </w:p>
    <w:p w14:paraId="3CB3BA37" w14:textId="54D196E8" w:rsidR="00EE0FC1" w:rsidRPr="0049151A" w:rsidRDefault="00AD5DDA">
      <w:pPr>
        <w:pStyle w:val="Akapitzlist"/>
        <w:numPr>
          <w:ilvl w:val="3"/>
          <w:numId w:val="29"/>
        </w:numPr>
        <w:spacing w:line="240" w:lineRule="auto"/>
        <w:ind w:left="709" w:hanging="284"/>
        <w:jc w:val="both"/>
      </w:pPr>
      <w:r w:rsidRPr="00C917EA">
        <w:t xml:space="preserve">Komunikacja między Zamawiającym a Wykonawcami odbywa się za pośrednictwem operatora pocztowego w rozumieniu ustawy z dnia 23 listopada 2012 r. – Prawo </w:t>
      </w:r>
      <w:r w:rsidRPr="00C917EA">
        <w:lastRenderedPageBreak/>
        <w:t xml:space="preserve">pocztowe (Dz.U. </w:t>
      </w:r>
      <w:r w:rsidRPr="008D6855">
        <w:rPr>
          <w:rStyle w:val="ListLabel36"/>
        </w:rPr>
        <w:t>2018</w:t>
      </w:r>
      <w:r w:rsidRPr="0049151A">
        <w:rPr>
          <w:rStyle w:val="ListLabel36"/>
        </w:rPr>
        <w:t xml:space="preserve"> poz. 2188</w:t>
      </w:r>
      <w:r w:rsidRPr="008D6855">
        <w:t xml:space="preserve">), osobiście, za pośrednictwem posłańca, faksu lub przy użyciu środków komunikacji elektronicznej w rozumieniu ustawy z dnia 18 lipca 2002 r. o świadczeniu usług drogą elektroniczną (Dz.U. </w:t>
      </w:r>
      <w:r w:rsidRPr="008D6855">
        <w:rPr>
          <w:rStyle w:val="ListLabel36"/>
        </w:rPr>
        <w:t>2019 poz. 123</w:t>
      </w:r>
      <w:r w:rsidR="00EE537D" w:rsidRPr="008D6855">
        <w:t xml:space="preserve"> z późn. zm.</w:t>
      </w:r>
      <w:r w:rsidRPr="008D6855">
        <w:t>).</w:t>
      </w:r>
    </w:p>
    <w:p w14:paraId="55FBA087" w14:textId="57DAEDF7" w:rsidR="00EE0FC1" w:rsidRPr="00C917EA" w:rsidRDefault="00AD5DDA">
      <w:pPr>
        <w:pStyle w:val="Akapitzlist"/>
        <w:numPr>
          <w:ilvl w:val="3"/>
          <w:numId w:val="29"/>
        </w:numPr>
        <w:spacing w:line="240" w:lineRule="auto"/>
        <w:ind w:left="709" w:hanging="284"/>
        <w:jc w:val="both"/>
      </w:pPr>
      <w:r w:rsidRPr="0049151A">
        <w:t xml:space="preserve">Wykonawcy mogą przekazywać do Zamawiającego oświadczenia, wnioski, zawiadomienia oraz informacje faksem pod nr </w:t>
      </w:r>
      <w:r w:rsidR="00E25E91">
        <w:t>/89/6213094</w:t>
      </w:r>
      <w:r w:rsidRPr="00C917EA">
        <w:t xml:space="preserve"> lub za pośrednictwem poczty elektronicznej e-mail:</w:t>
      </w:r>
      <w:r w:rsidR="00E25E91">
        <w:t xml:space="preserve"> ug@jedwabno.pl</w:t>
      </w:r>
      <w:r w:rsidRPr="00C917EA">
        <w:t xml:space="preserve"> Powyższe nie dotyczy oferty, która winna być złożona na piśmie w sposób określony w Rozdziale X.</w:t>
      </w:r>
    </w:p>
    <w:p w14:paraId="314A3F00" w14:textId="77777777" w:rsidR="00EE0FC1" w:rsidRPr="00C917EA" w:rsidRDefault="00AD5DDA">
      <w:pPr>
        <w:pStyle w:val="Akapitzlist"/>
        <w:numPr>
          <w:ilvl w:val="3"/>
          <w:numId w:val="29"/>
        </w:numPr>
        <w:spacing w:line="240" w:lineRule="auto"/>
        <w:ind w:left="709" w:hanging="284"/>
        <w:jc w:val="both"/>
      </w:pPr>
      <w:r w:rsidRPr="00C917EA">
        <w:t>Zamawiający informuje, że w przedmiotowym postępowaniu zawsze dopuszczalna jest forma pisemna przekazywania oświadczeń, wniosków, zawiadomień oraz informacji.</w:t>
      </w:r>
    </w:p>
    <w:p w14:paraId="085FA251" w14:textId="77777777" w:rsidR="00EE0FC1" w:rsidRPr="00C917EA" w:rsidRDefault="00AD5DDA">
      <w:pPr>
        <w:pStyle w:val="Akapitzlist"/>
        <w:numPr>
          <w:ilvl w:val="3"/>
          <w:numId w:val="29"/>
        </w:numPr>
        <w:spacing w:line="240" w:lineRule="auto"/>
        <w:ind w:left="709" w:hanging="284"/>
        <w:jc w:val="both"/>
      </w:pPr>
      <w:r w:rsidRPr="00C917EA">
        <w:t>Korespondencję związaną z niniejszym postępowaniem należy kierować na adres:</w:t>
      </w:r>
    </w:p>
    <w:p w14:paraId="57E2C38F" w14:textId="77777777" w:rsidR="00EE0FC1" w:rsidRPr="00C917EA" w:rsidRDefault="00EE0FC1">
      <w:pPr>
        <w:pStyle w:val="Akapitzlist"/>
        <w:spacing w:line="240" w:lineRule="auto"/>
        <w:ind w:left="709"/>
        <w:jc w:val="both"/>
      </w:pPr>
    </w:p>
    <w:p w14:paraId="31751F64" w14:textId="77777777" w:rsidR="00EE0FC1" w:rsidRPr="00C917EA" w:rsidRDefault="00AD5DDA">
      <w:pPr>
        <w:pStyle w:val="Akapitzlist"/>
        <w:spacing w:line="240" w:lineRule="auto"/>
        <w:ind w:left="1080" w:hanging="371"/>
      </w:pPr>
      <w:r w:rsidRPr="00C917EA">
        <w:t>Gmina Jedwabno</w:t>
      </w:r>
    </w:p>
    <w:p w14:paraId="7541FC04" w14:textId="77777777" w:rsidR="00EE0FC1" w:rsidRPr="00C917EA" w:rsidRDefault="00AD5DDA">
      <w:pPr>
        <w:pStyle w:val="Akapitzlist"/>
        <w:shd w:val="clear" w:color="auto" w:fill="FFFFFF"/>
        <w:spacing w:line="298" w:lineRule="exact"/>
        <w:ind w:left="1134" w:right="11" w:hanging="425"/>
        <w:jc w:val="both"/>
      </w:pPr>
      <w:r w:rsidRPr="00C917EA">
        <w:t>ul. Warmińska 2</w:t>
      </w:r>
    </w:p>
    <w:p w14:paraId="7F6E2A99" w14:textId="77777777" w:rsidR="00EE0FC1" w:rsidRPr="00C917EA" w:rsidRDefault="00AD5DDA">
      <w:pPr>
        <w:pStyle w:val="Akapitzlist"/>
        <w:shd w:val="clear" w:color="auto" w:fill="FFFFFF"/>
        <w:spacing w:line="298" w:lineRule="exact"/>
        <w:ind w:left="1134" w:right="11" w:hanging="425"/>
        <w:jc w:val="both"/>
      </w:pPr>
      <w:r w:rsidRPr="00C917EA">
        <w:t>12-122 Jedwabno</w:t>
      </w:r>
    </w:p>
    <w:p w14:paraId="4065273E" w14:textId="49F99233" w:rsidR="00EE0FC1" w:rsidRPr="00C917EA" w:rsidRDefault="00AD5DDA">
      <w:pPr>
        <w:pStyle w:val="Akapitzlist"/>
        <w:spacing w:line="240" w:lineRule="auto"/>
        <w:ind w:left="1080" w:hanging="371"/>
        <w:jc w:val="both"/>
      </w:pPr>
      <w:r w:rsidRPr="00E25E91">
        <w:t>Fax:</w:t>
      </w:r>
      <w:r w:rsidR="00E25E91">
        <w:t xml:space="preserve">/89/6213094 </w:t>
      </w:r>
      <w:r w:rsidRPr="00E25E91">
        <w:t>email</w:t>
      </w:r>
      <w:r w:rsidR="00E25E91">
        <w:t xml:space="preserve"> ug@jedwabno.pl</w:t>
      </w:r>
    </w:p>
    <w:p w14:paraId="039F5283" w14:textId="77777777" w:rsidR="00EE0FC1" w:rsidRPr="00C917EA" w:rsidRDefault="00AD5DDA">
      <w:pPr>
        <w:pStyle w:val="Akapitzlist"/>
        <w:spacing w:line="240" w:lineRule="auto"/>
        <w:ind w:left="1080" w:hanging="371"/>
        <w:jc w:val="both"/>
      </w:pPr>
      <w:r w:rsidRPr="00C917EA">
        <w:t>(W tytule maila należy wpisać znak postępowania)</w:t>
      </w:r>
    </w:p>
    <w:p w14:paraId="122D2F07" w14:textId="77777777" w:rsidR="00EE0FC1" w:rsidRPr="00C917EA" w:rsidRDefault="00EE0FC1">
      <w:pPr>
        <w:pStyle w:val="Akapitzlist"/>
        <w:spacing w:line="240" w:lineRule="auto"/>
        <w:ind w:left="1080"/>
        <w:jc w:val="both"/>
      </w:pPr>
    </w:p>
    <w:p w14:paraId="6A71E54D" w14:textId="093D7D04" w:rsidR="00EE0FC1" w:rsidRPr="008D6855" w:rsidRDefault="00AD5DDA">
      <w:pPr>
        <w:pStyle w:val="Akapitzlist"/>
        <w:numPr>
          <w:ilvl w:val="3"/>
          <w:numId w:val="29"/>
        </w:numPr>
        <w:spacing w:line="240" w:lineRule="auto"/>
        <w:ind w:left="709" w:hanging="284"/>
        <w:jc w:val="both"/>
      </w:pPr>
      <w:r w:rsidRPr="00C917EA">
        <w:t>Jeżeli Zamawiający lub Wykonawca przekazują oświadczenia, wnioski, zawiadomienia oraz informacje faksem lub drogą elektroniczną, w rozumieniu ustawy z dnia 18 lipca 2002 r. o świadczeniu usług drogą elektroniczną</w:t>
      </w:r>
      <w:ins w:id="4" w:author="Autor">
        <w:r w:rsidR="00EE537D" w:rsidRPr="00C917EA">
          <w:t xml:space="preserve"> </w:t>
        </w:r>
      </w:ins>
      <w:del w:id="5" w:author="Autor">
        <w:r w:rsidRPr="00C917EA" w:rsidDel="00EE537D">
          <w:delText xml:space="preserve"> </w:delText>
        </w:r>
      </w:del>
      <w:r w:rsidR="00EE537D" w:rsidRPr="00C917EA">
        <w:t>każda ze stron na żądanie drugiej strony niezwłocznie potwierdza fakt ich otrzymania.</w:t>
      </w:r>
    </w:p>
    <w:p w14:paraId="2E7698EF" w14:textId="77777777" w:rsidR="00EE0FC1" w:rsidRPr="00C917EA" w:rsidRDefault="00AD5DDA">
      <w:pPr>
        <w:pStyle w:val="Akapitzlist"/>
        <w:numPr>
          <w:ilvl w:val="3"/>
          <w:numId w:val="29"/>
        </w:numPr>
        <w:spacing w:line="240" w:lineRule="auto"/>
        <w:ind w:left="709" w:hanging="284"/>
        <w:jc w:val="both"/>
      </w:pPr>
      <w:r w:rsidRPr="0049151A">
        <w:t>W przypadku braku potwierdzenia otrzymania wiadomości przez Wykonawcę, Zamawiający domniema, iż pismo wy</w:t>
      </w:r>
      <w:r w:rsidRPr="00C917EA">
        <w:t>słane przez Zamawiającego na nr faksu lub na adres poczty elektronicznej, podany przez Wykonawcę, zostało mu doręczone w sposób umożliwiający zapoznanie się Wykonawcy z treścią pisma.</w:t>
      </w:r>
    </w:p>
    <w:p w14:paraId="16D5DA20" w14:textId="77777777" w:rsidR="00EE0FC1" w:rsidRPr="00C917EA" w:rsidRDefault="00AD5DDA">
      <w:pPr>
        <w:pStyle w:val="Akapitzlist"/>
        <w:numPr>
          <w:ilvl w:val="3"/>
          <w:numId w:val="29"/>
        </w:numPr>
        <w:spacing w:line="240" w:lineRule="auto"/>
        <w:ind w:left="709" w:hanging="284"/>
        <w:jc w:val="both"/>
      </w:pPr>
      <w:r w:rsidRPr="00C917EA">
        <w:t xml:space="preserve">Wykonawca może zwrócić się do Zamawiającego o wyjaśnienie treści SIWZ. Zamawiający jest obowiązany udzielić wyjaśnień niezwłocznie, jednak nie później niż na 2 dni przed upływem terminu składania ofert, pod </w:t>
      </w:r>
      <w:proofErr w:type="gramStart"/>
      <w:r w:rsidRPr="00C917EA">
        <w:t>warunkiem</w:t>
      </w:r>
      <w:proofErr w:type="gramEnd"/>
      <w:r w:rsidRPr="00C917EA">
        <w:t xml:space="preserve"> że wniosek o wyjaśnienie treści SIWZ wpłynął do Zamawiającego nie później niż do końca dnia, w którym upływa połowa wyznaczonego terminu składania ofert. Jeżeli wniosek ten wpłynął po upływie w/w </w:t>
      </w:r>
      <w:proofErr w:type="gramStart"/>
      <w:r w:rsidRPr="00C917EA">
        <w:t>terminu,</w:t>
      </w:r>
      <w:proofErr w:type="gramEnd"/>
      <w:r w:rsidRPr="00C917EA">
        <w:t xml:space="preserve"> lub dotyczy udzielonych wyjaśnień, Zamawiający może udzielić wyjaśnień albo pozostawić wniosek bez rozpoznania. Przedłużenie terminu składania ofert nie wpływa na bieg terminu składania wniosku o wyjaśnienie treści SIWZ.</w:t>
      </w:r>
    </w:p>
    <w:p w14:paraId="251DB42D" w14:textId="77777777" w:rsidR="00EE0FC1" w:rsidRPr="00C917EA" w:rsidRDefault="00AD5DDA">
      <w:pPr>
        <w:pStyle w:val="Akapitzlist"/>
        <w:numPr>
          <w:ilvl w:val="3"/>
          <w:numId w:val="29"/>
        </w:numPr>
        <w:spacing w:line="240" w:lineRule="auto"/>
        <w:ind w:left="709" w:hanging="425"/>
        <w:jc w:val="both"/>
      </w:pPr>
      <w:r w:rsidRPr="00C917EA">
        <w:t>W uzasadnionych przypadkach Zamawiający może przed upływem terminu składania ofert zmienić treść SIWZ. Dokonaną zmianę SIWZ Zamawiający udostępnia na stronie internetowej.</w:t>
      </w:r>
    </w:p>
    <w:p w14:paraId="7F95DED0" w14:textId="77777777" w:rsidR="00EE0FC1" w:rsidRPr="00C917EA" w:rsidRDefault="00AD5DDA">
      <w:pPr>
        <w:pStyle w:val="Akapitzlist"/>
        <w:numPr>
          <w:ilvl w:val="3"/>
          <w:numId w:val="29"/>
        </w:numPr>
        <w:spacing w:line="240" w:lineRule="auto"/>
        <w:ind w:left="709" w:hanging="425"/>
        <w:jc w:val="both"/>
      </w:pPr>
      <w:r w:rsidRPr="00C917EA">
        <w:t>Zamawiający nie przewiduje zebrania Wykonawców.</w:t>
      </w:r>
    </w:p>
    <w:p w14:paraId="02048A90" w14:textId="75F32A00" w:rsidR="00E25E91" w:rsidRDefault="00AD5DDA">
      <w:pPr>
        <w:pStyle w:val="Akapitzlist"/>
        <w:numPr>
          <w:ilvl w:val="3"/>
          <w:numId w:val="29"/>
        </w:numPr>
        <w:spacing w:line="240" w:lineRule="auto"/>
        <w:ind w:left="709" w:hanging="425"/>
        <w:jc w:val="both"/>
      </w:pPr>
      <w:r w:rsidRPr="00C917EA">
        <w:t>Zamawiający przyjmuje wszystkie pisma w godzinach urzędowania, to znaczy</w:t>
      </w:r>
      <w:r w:rsidR="00E25E91">
        <w:t>:</w:t>
      </w:r>
    </w:p>
    <w:p w14:paraId="3391C1CE" w14:textId="0C9F311F" w:rsidR="00EE0FC1" w:rsidRPr="008D6855" w:rsidRDefault="00E25E91" w:rsidP="00E25E91">
      <w:pPr>
        <w:pStyle w:val="Akapitzlist"/>
        <w:spacing w:line="240" w:lineRule="auto"/>
        <w:ind w:left="709"/>
        <w:jc w:val="both"/>
      </w:pPr>
      <w:r>
        <w:t xml:space="preserve">Poniedziałki, wtorki, czwartki w </w:t>
      </w:r>
      <w:r w:rsidR="00AD5DDA" w:rsidRPr="00C917EA">
        <w:t>godzin</w:t>
      </w:r>
      <w:r>
        <w:t xml:space="preserve">ach od </w:t>
      </w:r>
      <w:r w:rsidR="00AD5DDA" w:rsidRPr="00E25E91">
        <w:t>7:30 do godziny 15:30</w:t>
      </w:r>
      <w:r>
        <w:t>; w środy w godzinach od 7.30 do 17.00; w piątki w godzinach od 7.30 do 14.00</w:t>
      </w:r>
    </w:p>
    <w:p w14:paraId="79C4D991" w14:textId="77777777" w:rsidR="00EE0FC1" w:rsidRPr="0049151A" w:rsidRDefault="00AD5DDA">
      <w:pPr>
        <w:pStyle w:val="Akapitzlist"/>
        <w:numPr>
          <w:ilvl w:val="3"/>
          <w:numId w:val="29"/>
        </w:numPr>
        <w:spacing w:line="240" w:lineRule="auto"/>
        <w:ind w:left="709" w:hanging="425"/>
        <w:jc w:val="both"/>
      </w:pPr>
      <w:r w:rsidRPr="0049151A">
        <w:t>Osoby uprawnione do kontaktowania się z Wykonawcami:</w:t>
      </w:r>
      <w:bookmarkStart w:id="6" w:name="_GoBack"/>
      <w:bookmarkEnd w:id="6"/>
    </w:p>
    <w:p w14:paraId="0FDB98CC" w14:textId="788C5A86" w:rsidR="00EE0FC1" w:rsidRPr="00BA1B5C" w:rsidRDefault="00BA1B5C">
      <w:pPr>
        <w:pStyle w:val="Akapitzlist"/>
        <w:spacing w:line="240" w:lineRule="auto"/>
        <w:ind w:left="709"/>
        <w:jc w:val="both"/>
      </w:pPr>
      <w:r w:rsidRPr="00BA1B5C">
        <w:t>Karol Biernacki</w:t>
      </w:r>
      <w:r w:rsidR="00AD5DDA" w:rsidRPr="00BA1B5C">
        <w:t xml:space="preserve"> email</w:t>
      </w:r>
      <w:r w:rsidRPr="00BA1B5C">
        <w:t xml:space="preserve"> </w:t>
      </w:r>
      <w:hyperlink r:id="rId16" w:history="1">
        <w:r w:rsidR="00A35968" w:rsidRPr="00C73CC5">
          <w:rPr>
            <w:rStyle w:val="Hipercze"/>
          </w:rPr>
          <w:t>ug@jedwabno.pl</w:t>
        </w:r>
      </w:hyperlink>
      <w:r w:rsidRPr="00BA1B5C">
        <w:t xml:space="preserve"> </w:t>
      </w:r>
      <w:r w:rsidR="00AD5DDA" w:rsidRPr="00BA1B5C">
        <w:t>fax</w:t>
      </w:r>
      <w:r w:rsidRPr="00BA1B5C">
        <w:t xml:space="preserve"> 89/6213094</w:t>
      </w:r>
    </w:p>
    <w:p w14:paraId="63119A43" w14:textId="77777777" w:rsidR="00EE0FC1" w:rsidRPr="00C917EA" w:rsidRDefault="00AD5DDA">
      <w:pPr>
        <w:pStyle w:val="Akapitzlist"/>
        <w:numPr>
          <w:ilvl w:val="3"/>
          <w:numId w:val="29"/>
        </w:numPr>
        <w:spacing w:line="240" w:lineRule="auto"/>
        <w:ind w:left="709" w:hanging="425"/>
        <w:jc w:val="both"/>
      </w:pPr>
      <w:r w:rsidRPr="00C917EA">
        <w:t>Zamawiający nie udziela telefonicznie informacji dotyczących treści SIWZ.</w:t>
      </w:r>
    </w:p>
    <w:p w14:paraId="3557EF0E" w14:textId="77777777" w:rsidR="00EE0FC1" w:rsidRPr="00C917EA" w:rsidRDefault="00EE0FC1">
      <w:pPr>
        <w:pStyle w:val="Default"/>
        <w:ind w:left="1080"/>
      </w:pPr>
    </w:p>
    <w:p w14:paraId="097AC973" w14:textId="77777777" w:rsidR="00EE0FC1" w:rsidRPr="00C917EA" w:rsidRDefault="00AD5DDA">
      <w:pPr>
        <w:pStyle w:val="Akapitzlist"/>
        <w:numPr>
          <w:ilvl w:val="0"/>
          <w:numId w:val="2"/>
        </w:numPr>
        <w:ind w:left="567" w:hanging="207"/>
        <w:jc w:val="both"/>
        <w:rPr>
          <w:b/>
        </w:rPr>
      </w:pPr>
      <w:r w:rsidRPr="00C917EA">
        <w:rPr>
          <w:b/>
        </w:rPr>
        <w:t>WYMAGANIA DOTYCZĄCE WADIUM</w:t>
      </w:r>
    </w:p>
    <w:p w14:paraId="468F00B1" w14:textId="3D1DBD28" w:rsidR="00EE0FC1" w:rsidRPr="00C917EA" w:rsidRDefault="00AD5DDA">
      <w:pPr>
        <w:pStyle w:val="Akapitzlist"/>
        <w:numPr>
          <w:ilvl w:val="6"/>
          <w:numId w:val="19"/>
        </w:numPr>
        <w:ind w:left="709" w:hanging="283"/>
        <w:jc w:val="both"/>
      </w:pPr>
      <w:r w:rsidRPr="00C917EA">
        <w:t xml:space="preserve">Zamawiający wymaga wniesienia wadium na kwotę </w:t>
      </w:r>
      <w:r w:rsidR="00BA1B5C" w:rsidRPr="00BA1B5C">
        <w:t>10.000,00</w:t>
      </w:r>
      <w:r w:rsidRPr="00BA1B5C">
        <w:t xml:space="preserve"> zł</w:t>
      </w:r>
    </w:p>
    <w:p w14:paraId="771A5DD0" w14:textId="77777777" w:rsidR="00EE0FC1" w:rsidRPr="00C917EA" w:rsidRDefault="00AD5DDA">
      <w:pPr>
        <w:pStyle w:val="Akapitzlist"/>
        <w:numPr>
          <w:ilvl w:val="6"/>
          <w:numId w:val="26"/>
        </w:numPr>
        <w:spacing w:line="240" w:lineRule="auto"/>
        <w:ind w:left="709" w:hanging="281"/>
        <w:jc w:val="both"/>
      </w:pPr>
      <w:r w:rsidRPr="00C917EA">
        <w:t>Wadium musi być wniesione przed upływem terminu do składania ofert, wskazanego w Rozdziale XI SIWZ.</w:t>
      </w:r>
    </w:p>
    <w:p w14:paraId="498DFAC2" w14:textId="77777777" w:rsidR="00EE0FC1" w:rsidRPr="00C917EA" w:rsidRDefault="00AD5DDA">
      <w:pPr>
        <w:pStyle w:val="Akapitzlist"/>
        <w:numPr>
          <w:ilvl w:val="6"/>
          <w:numId w:val="26"/>
        </w:numPr>
        <w:spacing w:line="240" w:lineRule="auto"/>
        <w:ind w:left="709" w:hanging="284"/>
        <w:jc w:val="both"/>
      </w:pPr>
      <w:r w:rsidRPr="00C917EA">
        <w:lastRenderedPageBreak/>
        <w:t xml:space="preserve">Wadium może być wnoszone w następujących formach: </w:t>
      </w:r>
    </w:p>
    <w:p w14:paraId="66D9CA9A" w14:textId="77777777" w:rsidR="00EE0FC1" w:rsidRPr="00C917EA" w:rsidRDefault="00AD5DDA">
      <w:pPr>
        <w:pStyle w:val="Akapitzlist"/>
        <w:numPr>
          <w:ilvl w:val="1"/>
          <w:numId w:val="10"/>
        </w:numPr>
        <w:spacing w:before="120" w:line="240" w:lineRule="auto"/>
        <w:ind w:left="993" w:hanging="284"/>
        <w:jc w:val="both"/>
      </w:pPr>
      <w:r w:rsidRPr="00C917EA">
        <w:t>w pieniądzu, przelewem na rachunek bankowy Zamawiającego wskazany w punkcie 4 niniejszego Rozdziału SIWZ;</w:t>
      </w:r>
    </w:p>
    <w:p w14:paraId="4C3E65E3" w14:textId="77777777" w:rsidR="00EE0FC1" w:rsidRPr="00C917EA" w:rsidRDefault="00AD5DDA">
      <w:pPr>
        <w:pStyle w:val="Akapitzlist"/>
        <w:numPr>
          <w:ilvl w:val="1"/>
          <w:numId w:val="10"/>
        </w:numPr>
        <w:spacing w:line="240" w:lineRule="auto"/>
        <w:ind w:left="993" w:hanging="284"/>
        <w:jc w:val="both"/>
      </w:pPr>
      <w:r w:rsidRPr="00C917EA">
        <w:t>poręczeniach bankowych lub poręczeniach spółdzielczej kasy oszczędnościowo – kredytowej, z tym, że poręczenie kasy jest zawsze poręczeniem pieniężnym;</w:t>
      </w:r>
    </w:p>
    <w:p w14:paraId="10D79D8B" w14:textId="77777777" w:rsidR="00EE0FC1" w:rsidRPr="00C917EA" w:rsidRDefault="00AD5DDA">
      <w:pPr>
        <w:pStyle w:val="Akapitzlist"/>
        <w:numPr>
          <w:ilvl w:val="1"/>
          <w:numId w:val="10"/>
        </w:numPr>
        <w:spacing w:line="240" w:lineRule="auto"/>
        <w:ind w:left="993" w:hanging="284"/>
        <w:jc w:val="both"/>
      </w:pPr>
      <w:r w:rsidRPr="00C917EA">
        <w:t>gwarancjach bankowych;</w:t>
      </w:r>
    </w:p>
    <w:p w14:paraId="3AC39C70" w14:textId="77777777" w:rsidR="00EE0FC1" w:rsidRPr="00C917EA" w:rsidRDefault="00AD5DDA">
      <w:pPr>
        <w:pStyle w:val="Akapitzlist"/>
        <w:numPr>
          <w:ilvl w:val="1"/>
          <w:numId w:val="10"/>
        </w:numPr>
        <w:spacing w:line="240" w:lineRule="auto"/>
        <w:ind w:left="993" w:hanging="284"/>
        <w:jc w:val="both"/>
      </w:pPr>
      <w:r w:rsidRPr="00C917EA">
        <w:t>gwarancjach ubezpieczeniowych;</w:t>
      </w:r>
    </w:p>
    <w:p w14:paraId="7D553E57" w14:textId="65807EC0" w:rsidR="00EE0FC1" w:rsidRPr="008D6855" w:rsidRDefault="00AD5DDA">
      <w:pPr>
        <w:pStyle w:val="Akapitzlist"/>
        <w:numPr>
          <w:ilvl w:val="1"/>
          <w:numId w:val="10"/>
        </w:numPr>
        <w:spacing w:line="240" w:lineRule="auto"/>
        <w:ind w:left="993" w:hanging="284"/>
        <w:jc w:val="both"/>
      </w:pPr>
      <w:r w:rsidRPr="00C917EA">
        <w:t xml:space="preserve">poręczeniach udzielanych przez podmioty, o których mowa w art. 6b ust. 5 pkt 2 ustawy z dnia 9 listopada 2000 r. o </w:t>
      </w:r>
      <w:bookmarkStart w:id="7" w:name="_Hlk9492845"/>
      <w:r w:rsidRPr="00C917EA">
        <w:t xml:space="preserve">utworzeniu Polskiej Agencji Rozwoju Przedsiębiorczości </w:t>
      </w:r>
      <w:bookmarkEnd w:id="7"/>
      <w:r w:rsidRPr="00C917EA">
        <w:t>(</w:t>
      </w:r>
      <w:proofErr w:type="spellStart"/>
      <w:r w:rsidR="00E25E91">
        <w:t>t.j</w:t>
      </w:r>
      <w:proofErr w:type="spellEnd"/>
      <w:r w:rsidR="00E25E91">
        <w:t xml:space="preserve">. </w:t>
      </w:r>
      <w:r w:rsidRPr="008D6855">
        <w:rPr>
          <w:rStyle w:val="ListLabel36"/>
        </w:rPr>
        <w:t>Dz.U. 201</w:t>
      </w:r>
      <w:r w:rsidR="00EE537D" w:rsidRPr="0049151A">
        <w:rPr>
          <w:rStyle w:val="ListLabel36"/>
        </w:rPr>
        <w:t>9</w:t>
      </w:r>
      <w:r w:rsidRPr="006A02B5">
        <w:rPr>
          <w:rStyle w:val="ListLabel36"/>
        </w:rPr>
        <w:t xml:space="preserve"> poz. </w:t>
      </w:r>
      <w:r w:rsidR="00EE537D" w:rsidRPr="006A02B5">
        <w:rPr>
          <w:rStyle w:val="ListLabel36"/>
        </w:rPr>
        <w:t>3</w:t>
      </w:r>
      <w:r w:rsidRPr="00C917EA">
        <w:rPr>
          <w:rStyle w:val="ListLabel36"/>
        </w:rPr>
        <w:t>10</w:t>
      </w:r>
      <w:r w:rsidR="00EE537D" w:rsidRPr="008D6855">
        <w:rPr>
          <w:rStyle w:val="ListLabel36"/>
        </w:rPr>
        <w:t xml:space="preserve"> z późn. zm.</w:t>
      </w:r>
      <w:r w:rsidRPr="008D6855">
        <w:t>).</w:t>
      </w:r>
    </w:p>
    <w:p w14:paraId="4A457EA6" w14:textId="77777777" w:rsidR="00EE0FC1" w:rsidRPr="006A02B5" w:rsidRDefault="00AD5DDA">
      <w:pPr>
        <w:pStyle w:val="Akapitzlist"/>
        <w:numPr>
          <w:ilvl w:val="6"/>
          <w:numId w:val="26"/>
        </w:numPr>
        <w:spacing w:before="120" w:line="240" w:lineRule="auto"/>
        <w:ind w:left="709" w:hanging="284"/>
        <w:jc w:val="both"/>
      </w:pPr>
      <w:r w:rsidRPr="0049151A">
        <w:t>Wadium wnoszone w pieniądzu wpłaca się przelewem na rachunek bankowy:</w:t>
      </w:r>
    </w:p>
    <w:p w14:paraId="671887A2" w14:textId="104C0260" w:rsidR="00EE0FC1" w:rsidRPr="00C917EA" w:rsidRDefault="00AD5DDA">
      <w:pPr>
        <w:pStyle w:val="Akapitzlist"/>
        <w:spacing w:line="240" w:lineRule="auto"/>
        <w:ind w:left="709"/>
        <w:jc w:val="both"/>
      </w:pPr>
      <w:r w:rsidRPr="00630FB4">
        <w:rPr>
          <w:rFonts w:eastAsia="Cambria"/>
          <w:b/>
        </w:rPr>
        <w:t xml:space="preserve">Nr rachunku </w:t>
      </w:r>
      <w:r w:rsidR="00630FB4" w:rsidRPr="00630FB4">
        <w:rPr>
          <w:rFonts w:eastAsia="Cambria"/>
          <w:b/>
        </w:rPr>
        <w:t>73 8838 1015 2004 0105 8519 0006</w:t>
      </w:r>
      <w:r w:rsidRPr="00630FB4">
        <w:rPr>
          <w:rFonts w:eastAsia="Cambria"/>
          <w:b/>
        </w:rPr>
        <w:t xml:space="preserve"> z dopiskiem „Wadium znak sprawy</w:t>
      </w:r>
      <w:r w:rsidR="00EA0863" w:rsidRPr="00630FB4">
        <w:rPr>
          <w:rFonts w:eastAsia="Cambria"/>
          <w:b/>
          <w:i/>
        </w:rPr>
        <w:t xml:space="preserve"> ZO.271.5.2019.U</w:t>
      </w:r>
      <w:r w:rsidRPr="00630FB4">
        <w:rPr>
          <w:rFonts w:eastAsia="Cambria"/>
          <w:b/>
          <w:i/>
        </w:rPr>
        <w:t>.</w:t>
      </w:r>
      <w:r w:rsidRPr="00630FB4">
        <w:rPr>
          <w:rFonts w:eastAsia="Cambria"/>
          <w:b/>
        </w:rPr>
        <w:t>”.</w:t>
      </w:r>
      <w:r w:rsidRPr="00C917EA">
        <w:rPr>
          <w:rFonts w:eastAsia="Cambria"/>
          <w:b/>
        </w:rPr>
        <w:t xml:space="preserve"> </w:t>
      </w:r>
      <w:r w:rsidRPr="00C917EA">
        <w:t>Wykonawca dołącza do oferty kserokopię wpłaty wadium z potwierdzeniem dokonanego przelewu.</w:t>
      </w:r>
    </w:p>
    <w:p w14:paraId="3318502F" w14:textId="77777777" w:rsidR="00EE0FC1" w:rsidRPr="00C917EA" w:rsidRDefault="00AD5DDA">
      <w:pPr>
        <w:pStyle w:val="Akapitzlist"/>
        <w:numPr>
          <w:ilvl w:val="6"/>
          <w:numId w:val="26"/>
        </w:numPr>
        <w:spacing w:line="240" w:lineRule="auto"/>
        <w:ind w:left="709" w:hanging="284"/>
        <w:jc w:val="both"/>
      </w:pPr>
      <w:r w:rsidRPr="00C917EA">
        <w:t>W przypadku wnoszenia wadium przelewem na rachunek bankowy, o jego wniesieniu w terminie decydować będzie data wpływu środków na rachunek bankowy Zamawiającego.</w:t>
      </w:r>
    </w:p>
    <w:p w14:paraId="46C8D7FE" w14:textId="77777777" w:rsidR="00EE0FC1" w:rsidRPr="00C917EA" w:rsidRDefault="00AD5DDA">
      <w:pPr>
        <w:pStyle w:val="Akapitzlist"/>
        <w:numPr>
          <w:ilvl w:val="6"/>
          <w:numId w:val="26"/>
        </w:numPr>
        <w:spacing w:line="240" w:lineRule="auto"/>
        <w:ind w:left="709" w:hanging="284"/>
        <w:jc w:val="both"/>
      </w:pPr>
      <w:r w:rsidRPr="00C917EA">
        <w:t>Wadium wniesione w pieniądzu Zamawiający przechowuje na rachunku bankowym.</w:t>
      </w:r>
    </w:p>
    <w:p w14:paraId="2212F89A" w14:textId="77777777" w:rsidR="00EE0FC1" w:rsidRPr="00C917EA" w:rsidRDefault="00AD5DDA">
      <w:pPr>
        <w:pStyle w:val="Akapitzlist"/>
        <w:numPr>
          <w:ilvl w:val="6"/>
          <w:numId w:val="26"/>
        </w:numPr>
        <w:spacing w:line="240" w:lineRule="auto"/>
        <w:ind w:left="709" w:hanging="284"/>
        <w:jc w:val="both"/>
      </w:pPr>
      <w:r w:rsidRPr="00C917EA">
        <w:t>Zamawiający zaleca, żeby Wykonawca dołączył do oferty potwierdzenie wniesienia wadium, to jest kserokopię dokumentu potwierdzającego dokonanie przelewu.</w:t>
      </w:r>
    </w:p>
    <w:p w14:paraId="4CD7F0CE" w14:textId="77777777" w:rsidR="00EE0FC1" w:rsidRPr="00C917EA" w:rsidRDefault="00AD5DDA">
      <w:pPr>
        <w:pStyle w:val="Akapitzlist"/>
        <w:numPr>
          <w:ilvl w:val="6"/>
          <w:numId w:val="26"/>
        </w:numPr>
        <w:spacing w:line="240" w:lineRule="auto"/>
        <w:ind w:left="709" w:hanging="284"/>
        <w:jc w:val="both"/>
      </w:pPr>
      <w:r w:rsidRPr="00C917EA">
        <w:t xml:space="preserve">Wadium w pozostałych akceptowanych formach (oryginał) należy złożyć wraz z ofertą. Wadium musi być w posiadaniu Zamawiającego najpóźniej z chwilą upływu terminu składania ofert. Przedmiotowy dokument musi zachowywać ważność przez cały okres, w którym Wykonawca jest związany ofertą. </w:t>
      </w:r>
    </w:p>
    <w:p w14:paraId="133DE5E8" w14:textId="77777777" w:rsidR="00EE0FC1" w:rsidRPr="00C917EA" w:rsidRDefault="00AD5DDA">
      <w:pPr>
        <w:pStyle w:val="Akapitzlist"/>
        <w:numPr>
          <w:ilvl w:val="6"/>
          <w:numId w:val="26"/>
        </w:numPr>
        <w:spacing w:line="240" w:lineRule="auto"/>
        <w:ind w:left="709" w:hanging="284"/>
        <w:jc w:val="both"/>
      </w:pPr>
      <w:r w:rsidRPr="00C917EA">
        <w:t>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oraz zawierać w swojej treści nieodwołalne i bezwarunkowe zobowiązanie wystawcy dokumentu do zapłaty kwoty wadium na rzecz Zamawiającego.</w:t>
      </w:r>
    </w:p>
    <w:p w14:paraId="48A9AB4E" w14:textId="77777777" w:rsidR="00EE0FC1" w:rsidRPr="00C917EA" w:rsidRDefault="00AD5DDA">
      <w:pPr>
        <w:pStyle w:val="Akapitzlist"/>
        <w:numPr>
          <w:ilvl w:val="6"/>
          <w:numId w:val="26"/>
        </w:numPr>
        <w:spacing w:line="240" w:lineRule="auto"/>
        <w:ind w:left="709" w:hanging="425"/>
        <w:jc w:val="both"/>
      </w:pPr>
      <w:r w:rsidRPr="00C917EA">
        <w:t>Z treści gwarancji (poręczenia) musi jednoznacznie wynikać jaki jest sposób reprezentacji Gwaranta. Gwarancja musi być podpisana przez upoważnionego (upełnomocnionego) przedstawiciela Gwaranta. Podpis winien być sporządzony w sposób umożliwiający jego identyfikację np. złożony wraz z imienną pieczątką lub czytelny (z podaniem imienia i nazwiska).</w:t>
      </w:r>
    </w:p>
    <w:p w14:paraId="301DA7C1" w14:textId="77777777" w:rsidR="00EE0FC1" w:rsidRPr="00C917EA" w:rsidRDefault="00AD5DDA">
      <w:pPr>
        <w:pStyle w:val="Akapitzlist"/>
        <w:numPr>
          <w:ilvl w:val="6"/>
          <w:numId w:val="26"/>
        </w:numPr>
        <w:spacing w:line="240" w:lineRule="auto"/>
        <w:ind w:left="709" w:hanging="425"/>
        <w:jc w:val="both"/>
      </w:pPr>
      <w:r w:rsidRPr="00C917EA">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14:paraId="7CB95779" w14:textId="77777777" w:rsidR="00EE0FC1" w:rsidRPr="00C917EA" w:rsidRDefault="00AD5DDA">
      <w:pPr>
        <w:pStyle w:val="Akapitzlist"/>
        <w:numPr>
          <w:ilvl w:val="6"/>
          <w:numId w:val="26"/>
        </w:numPr>
        <w:spacing w:line="240" w:lineRule="auto"/>
        <w:ind w:left="709" w:hanging="425"/>
        <w:jc w:val="both"/>
      </w:pPr>
      <w:r w:rsidRPr="00C917EA">
        <w:t>Oferta Wykonawcy, który nie wniesie wadium lub nie zabezpieczy oferty akceptowalną formą wadium zostanie uznana za odrzuconą.</w:t>
      </w:r>
    </w:p>
    <w:p w14:paraId="6D5DBE48" w14:textId="77777777" w:rsidR="00EE0FC1" w:rsidRPr="00C917EA" w:rsidRDefault="00AD5DDA">
      <w:pPr>
        <w:pStyle w:val="Akapitzlist"/>
        <w:numPr>
          <w:ilvl w:val="6"/>
          <w:numId w:val="26"/>
        </w:numPr>
        <w:spacing w:line="240" w:lineRule="auto"/>
        <w:ind w:left="709" w:hanging="425"/>
        <w:jc w:val="both"/>
      </w:pPr>
      <w:r w:rsidRPr="00C917EA">
        <w:t>Okoliczności i zasady zwrotu oraz zatrzymania wadium określa ustawa.</w:t>
      </w:r>
    </w:p>
    <w:p w14:paraId="4059BDC7" w14:textId="77777777" w:rsidR="00EE0FC1" w:rsidRPr="00C917EA" w:rsidRDefault="00EE0FC1">
      <w:pPr>
        <w:pStyle w:val="Akapitzlist"/>
        <w:spacing w:line="240" w:lineRule="auto"/>
        <w:ind w:left="709"/>
        <w:jc w:val="both"/>
      </w:pPr>
    </w:p>
    <w:p w14:paraId="4DD24B3E" w14:textId="77777777" w:rsidR="00EE0FC1" w:rsidRPr="00C917EA" w:rsidRDefault="00EE0FC1">
      <w:pPr>
        <w:spacing w:line="240" w:lineRule="auto"/>
        <w:jc w:val="both"/>
      </w:pPr>
    </w:p>
    <w:p w14:paraId="179D5C19" w14:textId="77777777" w:rsidR="00EE0FC1" w:rsidRPr="00C917EA" w:rsidRDefault="00AD5DDA">
      <w:pPr>
        <w:pStyle w:val="Akapitzlist"/>
        <w:numPr>
          <w:ilvl w:val="0"/>
          <w:numId w:val="2"/>
        </w:numPr>
        <w:ind w:left="567" w:hanging="207"/>
        <w:jc w:val="both"/>
        <w:rPr>
          <w:b/>
        </w:rPr>
      </w:pPr>
      <w:r w:rsidRPr="00C917EA">
        <w:rPr>
          <w:b/>
        </w:rPr>
        <w:t>TERMIN ZWIĄZANIA OFERTĄ</w:t>
      </w:r>
    </w:p>
    <w:p w14:paraId="0AE2E501" w14:textId="77777777" w:rsidR="00EE0FC1" w:rsidRPr="00C917EA" w:rsidRDefault="00AD5DDA">
      <w:pPr>
        <w:pStyle w:val="Akapitzlist"/>
        <w:numPr>
          <w:ilvl w:val="0"/>
          <w:numId w:val="30"/>
        </w:numPr>
        <w:spacing w:line="240" w:lineRule="auto"/>
        <w:ind w:left="709" w:hanging="283"/>
        <w:jc w:val="both"/>
        <w:rPr>
          <w:b/>
        </w:rPr>
      </w:pPr>
      <w:r w:rsidRPr="00C917EA">
        <w:t>Wykonawca jest związany ofertą przez okres 30 dni od terminu składania ofert.</w:t>
      </w:r>
    </w:p>
    <w:p w14:paraId="3D781A80" w14:textId="77777777" w:rsidR="00EE0FC1" w:rsidRPr="00C917EA" w:rsidRDefault="00AD5DDA">
      <w:pPr>
        <w:pStyle w:val="Akapitzlist"/>
        <w:numPr>
          <w:ilvl w:val="0"/>
          <w:numId w:val="30"/>
        </w:numPr>
        <w:spacing w:line="240" w:lineRule="auto"/>
        <w:ind w:left="709" w:hanging="283"/>
        <w:jc w:val="both"/>
        <w:rPr>
          <w:b/>
        </w:rPr>
      </w:pPr>
      <w:r w:rsidRPr="00C917EA">
        <w:t>Bieg terminu związania ofertą rozpoczyna się wraz z upływem terminu składania ofert.</w:t>
      </w:r>
    </w:p>
    <w:p w14:paraId="439D70C0" w14:textId="77777777" w:rsidR="00EE0FC1" w:rsidRPr="00C917EA" w:rsidRDefault="00EE0FC1">
      <w:pPr>
        <w:pStyle w:val="Akapitzlist"/>
        <w:spacing w:line="240" w:lineRule="auto"/>
        <w:ind w:left="709"/>
        <w:jc w:val="both"/>
        <w:rPr>
          <w:b/>
        </w:rPr>
      </w:pPr>
    </w:p>
    <w:p w14:paraId="09FB3DD6" w14:textId="77777777" w:rsidR="00EE0FC1" w:rsidRPr="00C917EA" w:rsidRDefault="00AD5DDA">
      <w:pPr>
        <w:pStyle w:val="Akapitzlist"/>
        <w:numPr>
          <w:ilvl w:val="0"/>
          <w:numId w:val="2"/>
        </w:numPr>
        <w:ind w:left="567" w:hanging="207"/>
        <w:jc w:val="both"/>
        <w:rPr>
          <w:b/>
        </w:rPr>
      </w:pPr>
      <w:r w:rsidRPr="00C917EA">
        <w:rPr>
          <w:b/>
        </w:rPr>
        <w:t>OPIS SPOSOBU PRZYGOTOWANIA OFERT</w:t>
      </w:r>
    </w:p>
    <w:p w14:paraId="067FE42E" w14:textId="77777777" w:rsidR="00EE0FC1" w:rsidRPr="00C917EA" w:rsidRDefault="00AD5DDA">
      <w:pPr>
        <w:pStyle w:val="Akapitzlist"/>
        <w:numPr>
          <w:ilvl w:val="0"/>
          <w:numId w:val="31"/>
        </w:numPr>
        <w:spacing w:line="240" w:lineRule="auto"/>
        <w:ind w:left="709" w:hanging="283"/>
        <w:jc w:val="both"/>
      </w:pPr>
      <w:r w:rsidRPr="00C917EA">
        <w:lastRenderedPageBreak/>
        <w:t>Wykonawca może złożyć jedną ofertę. Złożenie więcej niż jednej oferty spowoduje odrzucenie wszystkich ofert złożonych przez Wykonawcę.</w:t>
      </w:r>
    </w:p>
    <w:p w14:paraId="73617D58" w14:textId="77777777" w:rsidR="00EE0FC1" w:rsidRPr="00C917EA" w:rsidRDefault="00AD5DDA">
      <w:pPr>
        <w:pStyle w:val="Akapitzlist"/>
        <w:numPr>
          <w:ilvl w:val="0"/>
          <w:numId w:val="31"/>
        </w:numPr>
        <w:spacing w:line="240" w:lineRule="auto"/>
        <w:ind w:left="709" w:hanging="283"/>
        <w:jc w:val="both"/>
      </w:pPr>
      <w:r w:rsidRPr="00C917EA">
        <w:t>Oferta musi być sporządzona z zachowaniem formy pisemnej pod rygorem nieważności.</w:t>
      </w:r>
    </w:p>
    <w:p w14:paraId="7E12817E" w14:textId="77777777" w:rsidR="00EE0FC1" w:rsidRPr="00C917EA" w:rsidRDefault="00AD5DDA">
      <w:pPr>
        <w:pStyle w:val="Akapitzlist"/>
        <w:numPr>
          <w:ilvl w:val="0"/>
          <w:numId w:val="31"/>
        </w:numPr>
        <w:spacing w:line="240" w:lineRule="auto"/>
        <w:ind w:left="709" w:hanging="283"/>
        <w:jc w:val="both"/>
      </w:pPr>
      <w:r w:rsidRPr="00C917EA">
        <w:t>Oferta musi być czytelna – sporządzona pismem maszynowym lub wyraźnym pismem odręcznym.</w:t>
      </w:r>
    </w:p>
    <w:p w14:paraId="26FEA79A" w14:textId="77777777" w:rsidR="00EE0FC1" w:rsidRPr="00C917EA" w:rsidRDefault="00AD5DDA">
      <w:pPr>
        <w:pStyle w:val="Akapitzlist"/>
        <w:numPr>
          <w:ilvl w:val="0"/>
          <w:numId w:val="31"/>
        </w:numPr>
        <w:spacing w:line="240" w:lineRule="auto"/>
        <w:ind w:left="709" w:hanging="283"/>
        <w:jc w:val="both"/>
      </w:pPr>
      <w:r w:rsidRPr="00C917EA">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14:paraId="127076EB" w14:textId="77777777" w:rsidR="00EE0FC1" w:rsidRPr="00C917EA" w:rsidRDefault="00AD5DDA">
      <w:pPr>
        <w:pStyle w:val="Akapitzlist"/>
        <w:numPr>
          <w:ilvl w:val="0"/>
          <w:numId w:val="31"/>
        </w:numPr>
        <w:spacing w:line="240" w:lineRule="auto"/>
        <w:ind w:left="709" w:hanging="283"/>
        <w:jc w:val="both"/>
      </w:pPr>
      <w:r w:rsidRPr="00C917EA">
        <w:t>Treść oferty musi być zgodna z treścią SIWZ.</w:t>
      </w:r>
    </w:p>
    <w:p w14:paraId="7F8EE325" w14:textId="77777777" w:rsidR="00EE0FC1" w:rsidRPr="00C917EA" w:rsidRDefault="00AD5DDA">
      <w:pPr>
        <w:pStyle w:val="Akapitzlist"/>
        <w:numPr>
          <w:ilvl w:val="0"/>
          <w:numId w:val="31"/>
        </w:numPr>
        <w:spacing w:line="240" w:lineRule="auto"/>
        <w:ind w:left="709" w:hanging="283"/>
        <w:jc w:val="both"/>
      </w:pPr>
      <w:r w:rsidRPr="00C917EA">
        <w:t>Wszelkie zmiany naniesione przez Wykonawcę w treści oferty po jej sporządzeniu muszą być parafowane przez Wykonawcę.</w:t>
      </w:r>
    </w:p>
    <w:p w14:paraId="27ACF11D" w14:textId="77777777" w:rsidR="00EE0FC1" w:rsidRPr="00C917EA" w:rsidRDefault="00AD5DDA">
      <w:pPr>
        <w:pStyle w:val="Akapitzlist"/>
        <w:numPr>
          <w:ilvl w:val="0"/>
          <w:numId w:val="31"/>
        </w:numPr>
        <w:spacing w:line="240" w:lineRule="auto"/>
        <w:ind w:left="709" w:hanging="283"/>
        <w:jc w:val="both"/>
      </w:pPr>
      <w:r w:rsidRPr="00C917EA">
        <w:t>Dokumenty sporządzone w języku obcym należy złożyć wraz z ich tłumaczeniem na język polski.</w:t>
      </w:r>
    </w:p>
    <w:p w14:paraId="30AAA3F4" w14:textId="77777777" w:rsidR="00EE0FC1" w:rsidRPr="00C917EA" w:rsidRDefault="00AD5DDA">
      <w:pPr>
        <w:pStyle w:val="Akapitzlist"/>
        <w:numPr>
          <w:ilvl w:val="0"/>
          <w:numId w:val="31"/>
        </w:numPr>
        <w:spacing w:line="240" w:lineRule="auto"/>
        <w:ind w:left="709" w:hanging="283"/>
        <w:jc w:val="both"/>
      </w:pPr>
      <w:r w:rsidRPr="00C917EA">
        <w:t>Oferta musi być podpisana przez Wykonawcę, tj. osobę (osoby) reprezentującą Wykonawcę, zgodnie z zasadami reprezentacji wskazanymi we właściwym rejestrze lub osobę (osoby) upoważnioną do reprezentowania Wykonawcy.</w:t>
      </w:r>
    </w:p>
    <w:p w14:paraId="1D6086E2" w14:textId="77777777" w:rsidR="00EE0FC1" w:rsidRPr="00C917EA" w:rsidRDefault="00AD5DDA">
      <w:pPr>
        <w:pStyle w:val="Akapitzlist"/>
        <w:numPr>
          <w:ilvl w:val="0"/>
          <w:numId w:val="31"/>
        </w:numPr>
        <w:spacing w:line="240" w:lineRule="auto"/>
        <w:ind w:left="709" w:hanging="283"/>
        <w:jc w:val="both"/>
      </w:pPr>
      <w:r w:rsidRPr="00C917EA">
        <w:t>Wykonawca ponosi wszelkie koszty związane z przygotowaniem i złożeniem oferty.</w:t>
      </w:r>
    </w:p>
    <w:p w14:paraId="1B234B45" w14:textId="77777777" w:rsidR="00EE0FC1" w:rsidRPr="00C917EA" w:rsidRDefault="00AD5DDA">
      <w:pPr>
        <w:pStyle w:val="Akapitzlist"/>
        <w:numPr>
          <w:ilvl w:val="0"/>
          <w:numId w:val="31"/>
        </w:numPr>
        <w:spacing w:line="240" w:lineRule="auto"/>
        <w:ind w:left="709" w:hanging="425"/>
        <w:jc w:val="both"/>
      </w:pPr>
      <w:r w:rsidRPr="00C917EA">
        <w:t>Zaleca się, aby strony oferty były trwale ze sobą połączone i kolejno ponumerowane, za wyjątkiem dokumentu potwierdzającego wpłatę wadium.</w:t>
      </w:r>
    </w:p>
    <w:p w14:paraId="340B4E44" w14:textId="77777777" w:rsidR="00EE0FC1" w:rsidRPr="00C917EA" w:rsidRDefault="00AD5DDA">
      <w:pPr>
        <w:pStyle w:val="Akapitzlist"/>
        <w:numPr>
          <w:ilvl w:val="0"/>
          <w:numId w:val="31"/>
        </w:numPr>
        <w:spacing w:line="240" w:lineRule="auto"/>
        <w:ind w:left="709" w:hanging="425"/>
        <w:jc w:val="both"/>
      </w:pPr>
      <w:r w:rsidRPr="00C917EA">
        <w:t>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w:t>
      </w:r>
    </w:p>
    <w:p w14:paraId="30C64306" w14:textId="77777777" w:rsidR="00EE0FC1" w:rsidRPr="00C917EA" w:rsidRDefault="00EE0FC1">
      <w:pPr>
        <w:spacing w:line="240" w:lineRule="auto"/>
        <w:rPr>
          <w:b/>
          <w:sz w:val="22"/>
          <w:szCs w:val="22"/>
        </w:rPr>
      </w:pPr>
    </w:p>
    <w:p w14:paraId="4105F91F" w14:textId="77777777" w:rsidR="00EE0FC1" w:rsidRPr="00C917EA" w:rsidRDefault="00AD5DDA">
      <w:pPr>
        <w:spacing w:after="120" w:line="240" w:lineRule="auto"/>
        <w:ind w:left="709"/>
        <w:contextualSpacing/>
        <w:jc w:val="both"/>
        <w:rPr>
          <w:bCs/>
        </w:rPr>
      </w:pPr>
      <w:r w:rsidRPr="00C917EA">
        <w:rPr>
          <w:bCs/>
        </w:rPr>
        <w:t>Wykonawca nie później niż w terminie składania oferty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14:paraId="1D330017" w14:textId="77777777" w:rsidR="00EE0FC1" w:rsidRPr="00C917EA" w:rsidRDefault="00AD5DDA">
      <w:pPr>
        <w:pStyle w:val="Akapitzlist"/>
        <w:numPr>
          <w:ilvl w:val="1"/>
          <w:numId w:val="13"/>
        </w:numPr>
        <w:spacing w:after="120" w:line="240" w:lineRule="auto"/>
        <w:ind w:left="993" w:hanging="284"/>
        <w:jc w:val="both"/>
      </w:pPr>
      <w:r w:rsidRPr="00C917EA">
        <w:t>ma charakter techniczny, technologiczny, organizacyjny przedsiębiorstwa lub jest to inna informacja mająca wartość gospodarczą;</w:t>
      </w:r>
    </w:p>
    <w:p w14:paraId="4897466D" w14:textId="77777777" w:rsidR="00EE0FC1" w:rsidRPr="00C917EA" w:rsidRDefault="00AD5DDA">
      <w:pPr>
        <w:pStyle w:val="Akapitzlist"/>
        <w:numPr>
          <w:ilvl w:val="1"/>
          <w:numId w:val="13"/>
        </w:numPr>
        <w:spacing w:line="240" w:lineRule="auto"/>
        <w:ind w:left="993" w:hanging="284"/>
        <w:jc w:val="both"/>
      </w:pPr>
      <w:r w:rsidRPr="00C917EA">
        <w:t>nie została ujawniona do wiadomości publicznej;</w:t>
      </w:r>
    </w:p>
    <w:p w14:paraId="6E7595CB" w14:textId="77777777" w:rsidR="00EE0FC1" w:rsidRPr="00C917EA" w:rsidRDefault="00AD5DDA">
      <w:pPr>
        <w:pStyle w:val="Akapitzlist"/>
        <w:numPr>
          <w:ilvl w:val="1"/>
          <w:numId w:val="13"/>
        </w:numPr>
        <w:spacing w:line="240" w:lineRule="auto"/>
        <w:ind w:left="993" w:hanging="284"/>
        <w:jc w:val="both"/>
      </w:pPr>
      <w:r w:rsidRPr="00C917EA">
        <w:t>podjęto w stosunku do niej niezbędne działania w celu zachowania poufności.</w:t>
      </w:r>
    </w:p>
    <w:p w14:paraId="3000708D" w14:textId="77777777" w:rsidR="00EE0FC1" w:rsidRPr="00C917EA" w:rsidRDefault="00EE0FC1">
      <w:pPr>
        <w:pStyle w:val="Akapitzlist"/>
        <w:spacing w:line="240" w:lineRule="auto"/>
        <w:ind w:left="851"/>
        <w:jc w:val="both"/>
      </w:pPr>
    </w:p>
    <w:p w14:paraId="1BEAA8F7" w14:textId="77777777" w:rsidR="00EE0FC1" w:rsidRPr="00C917EA" w:rsidRDefault="00AD5DDA">
      <w:pPr>
        <w:spacing w:line="240" w:lineRule="auto"/>
        <w:ind w:left="709"/>
        <w:jc w:val="both"/>
        <w:rPr>
          <w:bCs/>
        </w:rPr>
      </w:pPr>
      <w:r w:rsidRPr="00C917EA">
        <w:rPr>
          <w:bCs/>
        </w:rPr>
        <w:t>Zaleca się, aby informacje stanowiące tajemnicę przedsiębiorstwa były trwale spięte i oddzielone od pozostałej (jawnej) części oferty.</w:t>
      </w:r>
    </w:p>
    <w:p w14:paraId="1460DA1C" w14:textId="77777777" w:rsidR="00EE0FC1" w:rsidRPr="00C917EA" w:rsidRDefault="00AD5DDA">
      <w:pPr>
        <w:spacing w:after="120" w:line="240" w:lineRule="auto"/>
        <w:ind w:left="709"/>
        <w:jc w:val="both"/>
        <w:rPr>
          <w:bCs/>
        </w:rPr>
      </w:pPr>
      <w:r w:rsidRPr="00C917EA">
        <w:rPr>
          <w:bCs/>
        </w:rPr>
        <w:t>Wykonawca nie może zastrzec informacji, o których mowa w art. 86 ust. 4 ustawy.</w:t>
      </w:r>
    </w:p>
    <w:p w14:paraId="629C177F" w14:textId="77777777" w:rsidR="00EE0FC1" w:rsidRPr="00C917EA" w:rsidRDefault="00AD5DDA">
      <w:pPr>
        <w:pStyle w:val="Akapitzlist"/>
        <w:numPr>
          <w:ilvl w:val="0"/>
          <w:numId w:val="31"/>
        </w:numPr>
        <w:spacing w:line="240" w:lineRule="auto"/>
        <w:ind w:left="709" w:hanging="425"/>
        <w:jc w:val="both"/>
      </w:pPr>
      <w:r w:rsidRPr="00C917EA">
        <w:t>Na potrzeby oceny ofert oferta musi zawierać:</w:t>
      </w:r>
    </w:p>
    <w:p w14:paraId="193E4D3D" w14:textId="77777777" w:rsidR="00EE0FC1" w:rsidRPr="00C917EA" w:rsidRDefault="00AD5DDA">
      <w:pPr>
        <w:pStyle w:val="Akapitzlist"/>
        <w:numPr>
          <w:ilvl w:val="1"/>
          <w:numId w:val="21"/>
        </w:numPr>
        <w:spacing w:line="240" w:lineRule="auto"/>
        <w:ind w:left="993" w:hanging="284"/>
        <w:jc w:val="both"/>
      </w:pPr>
      <w:r w:rsidRPr="00C917EA">
        <w:t>Formularz ofertowy sporządzony i wypełniony według wzoru stanowiącego Załącznik nr 2 do SIWZ;</w:t>
      </w:r>
    </w:p>
    <w:p w14:paraId="0625D86F" w14:textId="77777777" w:rsidR="00EE0FC1" w:rsidRPr="00C917EA" w:rsidRDefault="00AD5DDA">
      <w:pPr>
        <w:pStyle w:val="Akapitzlist"/>
        <w:numPr>
          <w:ilvl w:val="1"/>
          <w:numId w:val="21"/>
        </w:numPr>
        <w:spacing w:line="240" w:lineRule="auto"/>
        <w:ind w:left="993" w:hanging="284"/>
        <w:jc w:val="both"/>
      </w:pPr>
      <w:r w:rsidRPr="00C917EA">
        <w:t>aktualne na dzień składania ofert oświadczenia, o których mowa w Rozdziale VI pkt 1 SIWZ według wzoru stanowiącego Załącznik nr 3 i 4 do SIWZ;</w:t>
      </w:r>
    </w:p>
    <w:p w14:paraId="74ECC16F" w14:textId="77777777" w:rsidR="00EE0FC1" w:rsidRPr="00C917EA" w:rsidRDefault="00AD5DDA">
      <w:pPr>
        <w:pStyle w:val="Akapitzlist"/>
        <w:numPr>
          <w:ilvl w:val="1"/>
          <w:numId w:val="21"/>
        </w:numPr>
        <w:spacing w:line="240" w:lineRule="auto"/>
        <w:ind w:left="993" w:hanging="284"/>
        <w:jc w:val="both"/>
      </w:pPr>
      <w:r w:rsidRPr="00C917EA">
        <w:t xml:space="preserve">pełnomocnictwo Wykonawców wspólnie ubiegających się o udzielenie zamówienia do reprezentowania ich w postępowaniu o udzielenie zamówienia albo </w:t>
      </w:r>
      <w:r w:rsidRPr="00C917EA">
        <w:lastRenderedPageBreak/>
        <w:t>reprezentowania w postępowaniu i zawarcia umowy w sprawie zamówienia publicznego – jeżeli dotyczy;</w:t>
      </w:r>
    </w:p>
    <w:p w14:paraId="39C5B87C" w14:textId="77777777" w:rsidR="00EE0FC1" w:rsidRPr="00C917EA" w:rsidRDefault="00AD5DDA">
      <w:pPr>
        <w:pStyle w:val="Akapitzlist"/>
        <w:numPr>
          <w:ilvl w:val="1"/>
          <w:numId w:val="21"/>
        </w:numPr>
        <w:spacing w:line="240" w:lineRule="auto"/>
        <w:ind w:left="993" w:hanging="284"/>
        <w:jc w:val="both"/>
      </w:pPr>
      <w:r w:rsidRPr="00C917EA">
        <w:t>w przypadku wnoszenia wadium w formie innej niż pieniężna, oryginał dokumentu wadialnego (gwarancji lub poręczenia);</w:t>
      </w:r>
    </w:p>
    <w:p w14:paraId="71433BF2" w14:textId="77777777" w:rsidR="00EE0FC1" w:rsidRPr="00C917EA" w:rsidRDefault="00AD5DDA">
      <w:pPr>
        <w:pStyle w:val="Akapitzlist"/>
        <w:numPr>
          <w:ilvl w:val="1"/>
          <w:numId w:val="21"/>
        </w:numPr>
        <w:spacing w:after="120" w:line="240" w:lineRule="auto"/>
        <w:ind w:left="993" w:hanging="284"/>
        <w:jc w:val="both"/>
      </w:pPr>
      <w:r w:rsidRPr="00C917EA">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w:t>
      </w:r>
    </w:p>
    <w:p w14:paraId="3B5F9705" w14:textId="77777777" w:rsidR="00EE0FC1" w:rsidRPr="00C917EA" w:rsidRDefault="00AD5DDA">
      <w:pPr>
        <w:pStyle w:val="Akapitzlist"/>
        <w:numPr>
          <w:ilvl w:val="0"/>
          <w:numId w:val="31"/>
        </w:numPr>
        <w:spacing w:line="240" w:lineRule="auto"/>
        <w:ind w:left="709" w:hanging="425"/>
        <w:jc w:val="both"/>
      </w:pPr>
      <w:r w:rsidRPr="00C917EA">
        <w:t>Oferta oraz pozostałe oświadczenia i dokumenty, dla których Zamawiający określił wzory w formie formularzy stanowiących Załączniki do SIWZ, powinny być sporządzone zgodnie z tymi wzorami, co do treści oraz opisu kolumn i wierszy.</w:t>
      </w:r>
    </w:p>
    <w:p w14:paraId="5D316811" w14:textId="69042633" w:rsidR="00EE0FC1" w:rsidRPr="00C917EA" w:rsidRDefault="00AD5DDA">
      <w:pPr>
        <w:pStyle w:val="Akapitzlist"/>
        <w:numPr>
          <w:ilvl w:val="0"/>
          <w:numId w:val="31"/>
        </w:numPr>
        <w:spacing w:line="240" w:lineRule="auto"/>
        <w:ind w:left="709" w:hanging="425"/>
        <w:jc w:val="both"/>
      </w:pPr>
      <w:r w:rsidRPr="00C917EA">
        <w:t>Ofertę należy złożyć w dwóch kopertach (wewnętrznej i zewnętrznej). Zamknięta koperta zewnętrzna ma być zaadresowana na:</w:t>
      </w:r>
      <w:r w:rsidR="00E25E91">
        <w:t xml:space="preserve"> Gminę Jedwabno. Ul. Warmińska2, 12-122 Jedwabno</w:t>
      </w:r>
      <w:r w:rsidRPr="00C917EA">
        <w:t xml:space="preserve"> oraz winna być opatrzona napisem:</w:t>
      </w:r>
    </w:p>
    <w:p w14:paraId="4B72386E" w14:textId="77777777" w:rsidR="00EE0FC1" w:rsidRPr="00C917EA" w:rsidRDefault="00EE0FC1">
      <w:pPr>
        <w:jc w:val="both"/>
        <w:rPr>
          <w:b/>
          <w:sz w:val="22"/>
          <w:szCs w:val="22"/>
        </w:rPr>
      </w:pPr>
    </w:p>
    <w:p w14:paraId="77EBAF25" w14:textId="77777777" w:rsidR="00EE0FC1" w:rsidRPr="00BA1B5C" w:rsidRDefault="00EE0FC1">
      <w:pPr>
        <w:pBdr>
          <w:top w:val="single" w:sz="4" w:space="1" w:color="000000"/>
          <w:left w:val="single" w:sz="4" w:space="0" w:color="000000"/>
          <w:bottom w:val="single" w:sz="4" w:space="1" w:color="000000"/>
          <w:right w:val="single" w:sz="4" w:space="4" w:color="000000"/>
        </w:pBdr>
        <w:jc w:val="center"/>
        <w:rPr>
          <w:b/>
          <w:sz w:val="22"/>
          <w:szCs w:val="22"/>
        </w:rPr>
      </w:pPr>
    </w:p>
    <w:p w14:paraId="27AB20D2" w14:textId="3096737B" w:rsidR="00EE0FC1" w:rsidRPr="00BA1B5C" w:rsidRDefault="00AD5DDA">
      <w:pPr>
        <w:pBdr>
          <w:top w:val="single" w:sz="4" w:space="1" w:color="000000"/>
          <w:left w:val="single" w:sz="4" w:space="0" w:color="000000"/>
          <w:bottom w:val="single" w:sz="4" w:space="1" w:color="000000"/>
          <w:right w:val="single" w:sz="4" w:space="4" w:color="000000"/>
        </w:pBdr>
        <w:jc w:val="center"/>
        <w:rPr>
          <w:b/>
          <w:sz w:val="22"/>
          <w:szCs w:val="22"/>
          <w:lang w:bidi="pl-PL"/>
        </w:rPr>
      </w:pPr>
      <w:r w:rsidRPr="00BA1B5C">
        <w:rPr>
          <w:b/>
          <w:sz w:val="22"/>
          <w:szCs w:val="22"/>
        </w:rPr>
        <w:t>OFERTA</w:t>
      </w:r>
      <w:r w:rsidRPr="00BA1B5C">
        <w:rPr>
          <w:sz w:val="22"/>
          <w:szCs w:val="22"/>
        </w:rPr>
        <w:t xml:space="preserve"> – „</w:t>
      </w:r>
      <w:r w:rsidR="00BA1B5C" w:rsidRPr="00BA1B5C">
        <w:t>Dostawa licencji i wdrożenie oprogramowania, przeprowadzenie modernizacji systemów dziedzinowych, uruchomienie e-usług publicznych, digitalizacja i udostępnienie zasobów informacji przestrzennej z dostawą oprogramowania i sprzętu informatycznego</w:t>
      </w:r>
      <w:r w:rsidRPr="00BA1B5C">
        <w:rPr>
          <w:b/>
          <w:sz w:val="22"/>
          <w:szCs w:val="22"/>
          <w:lang w:bidi="pl-PL"/>
        </w:rPr>
        <w:t>”</w:t>
      </w:r>
    </w:p>
    <w:p w14:paraId="6B16CDDC" w14:textId="77777777" w:rsidR="00EE0FC1" w:rsidRPr="00BA1B5C" w:rsidRDefault="00EE0FC1">
      <w:pPr>
        <w:pBdr>
          <w:top w:val="single" w:sz="4" w:space="1" w:color="000000"/>
          <w:left w:val="single" w:sz="4" w:space="0" w:color="000000"/>
          <w:bottom w:val="single" w:sz="4" w:space="1" w:color="000000"/>
          <w:right w:val="single" w:sz="4" w:space="4" w:color="000000"/>
        </w:pBdr>
        <w:jc w:val="center"/>
        <w:rPr>
          <w:b/>
          <w:sz w:val="22"/>
          <w:szCs w:val="22"/>
          <w:lang w:bidi="pl-PL"/>
        </w:rPr>
      </w:pPr>
    </w:p>
    <w:p w14:paraId="64E46C40" w14:textId="3CEA87D3" w:rsidR="00EE0FC1" w:rsidRPr="00BA1B5C" w:rsidRDefault="00AD5DDA">
      <w:pPr>
        <w:pBdr>
          <w:top w:val="single" w:sz="4" w:space="1" w:color="000000"/>
          <w:left w:val="single" w:sz="4" w:space="0" w:color="000000"/>
          <w:bottom w:val="single" w:sz="4" w:space="1" w:color="000000"/>
          <w:right w:val="single" w:sz="4" w:space="4" w:color="000000"/>
        </w:pBdr>
        <w:jc w:val="center"/>
        <w:rPr>
          <w:b/>
          <w:sz w:val="22"/>
          <w:szCs w:val="22"/>
          <w:lang w:bidi="pl-PL"/>
        </w:rPr>
      </w:pPr>
      <w:r w:rsidRPr="00BA1B5C">
        <w:rPr>
          <w:b/>
          <w:sz w:val="22"/>
          <w:szCs w:val="22"/>
          <w:lang w:bidi="pl-PL"/>
        </w:rPr>
        <w:t xml:space="preserve">Nr sprawy </w:t>
      </w:r>
      <w:r w:rsidR="00EA0863" w:rsidRPr="00BA1B5C">
        <w:rPr>
          <w:b/>
          <w:sz w:val="22"/>
          <w:szCs w:val="22"/>
          <w:lang w:bidi="pl-PL"/>
        </w:rPr>
        <w:t>ZO.271.5.2019.U</w:t>
      </w:r>
    </w:p>
    <w:p w14:paraId="2A19D2DB" w14:textId="77777777" w:rsidR="00EE0FC1" w:rsidRPr="00BA1B5C" w:rsidRDefault="00EE0FC1">
      <w:pPr>
        <w:pBdr>
          <w:top w:val="single" w:sz="4" w:space="1" w:color="000000"/>
          <w:left w:val="single" w:sz="4" w:space="0" w:color="000000"/>
          <w:bottom w:val="single" w:sz="4" w:space="1" w:color="000000"/>
          <w:right w:val="single" w:sz="4" w:space="4" w:color="000000"/>
        </w:pBdr>
        <w:jc w:val="center"/>
        <w:rPr>
          <w:b/>
          <w:sz w:val="22"/>
          <w:szCs w:val="22"/>
          <w:lang w:bidi="pl-PL"/>
        </w:rPr>
      </w:pPr>
    </w:p>
    <w:p w14:paraId="3BBADBD9" w14:textId="04E0EB05" w:rsidR="00EE0FC1" w:rsidRPr="00C917EA" w:rsidRDefault="00AD5DDA">
      <w:pPr>
        <w:pBdr>
          <w:top w:val="single" w:sz="4" w:space="1" w:color="000000"/>
          <w:left w:val="single" w:sz="4" w:space="0" w:color="000000"/>
          <w:bottom w:val="single" w:sz="4" w:space="1" w:color="000000"/>
          <w:right w:val="single" w:sz="4" w:space="4" w:color="000000"/>
        </w:pBdr>
        <w:jc w:val="center"/>
        <w:rPr>
          <w:b/>
          <w:sz w:val="22"/>
          <w:szCs w:val="22"/>
          <w:lang w:bidi="pl-PL"/>
        </w:rPr>
      </w:pPr>
      <w:r w:rsidRPr="00BA1B5C">
        <w:rPr>
          <w:b/>
          <w:sz w:val="22"/>
          <w:szCs w:val="22"/>
        </w:rPr>
        <w:t xml:space="preserve">„nie otwierać przed godz. </w:t>
      </w:r>
      <w:r w:rsidR="00BA1B5C" w:rsidRPr="00BA1B5C">
        <w:rPr>
          <w:b/>
          <w:sz w:val="22"/>
          <w:szCs w:val="22"/>
        </w:rPr>
        <w:t>10.15 dnia</w:t>
      </w:r>
      <w:r w:rsidRPr="00BA1B5C">
        <w:rPr>
          <w:b/>
          <w:sz w:val="22"/>
          <w:szCs w:val="22"/>
        </w:rPr>
        <w:t xml:space="preserve"> </w:t>
      </w:r>
      <w:r w:rsidR="00BA1B5C" w:rsidRPr="00BA1B5C">
        <w:rPr>
          <w:b/>
          <w:sz w:val="22"/>
          <w:szCs w:val="22"/>
        </w:rPr>
        <w:t>10.0</w:t>
      </w:r>
      <w:r w:rsidR="00BA1B5C">
        <w:rPr>
          <w:b/>
          <w:sz w:val="22"/>
          <w:szCs w:val="22"/>
        </w:rPr>
        <w:t>6</w:t>
      </w:r>
      <w:r w:rsidR="00BA1B5C" w:rsidRPr="00BA1B5C">
        <w:rPr>
          <w:b/>
          <w:sz w:val="22"/>
          <w:szCs w:val="22"/>
        </w:rPr>
        <w:t>.2019</w:t>
      </w:r>
      <w:r w:rsidRPr="00BA1B5C">
        <w:rPr>
          <w:b/>
          <w:sz w:val="22"/>
          <w:szCs w:val="22"/>
        </w:rPr>
        <w:t>”</w:t>
      </w:r>
    </w:p>
    <w:p w14:paraId="0A90E7D5" w14:textId="77777777" w:rsidR="00EE0FC1" w:rsidRPr="00C917EA" w:rsidRDefault="00EE0FC1">
      <w:pPr>
        <w:pStyle w:val="Akapitzlist"/>
        <w:spacing w:line="240" w:lineRule="auto"/>
        <w:ind w:left="709"/>
        <w:jc w:val="both"/>
      </w:pPr>
    </w:p>
    <w:p w14:paraId="741A7B3E" w14:textId="77777777" w:rsidR="00EE0FC1" w:rsidRPr="00C917EA" w:rsidRDefault="00AD5DDA">
      <w:pPr>
        <w:pStyle w:val="Akapitzlist"/>
        <w:spacing w:line="240" w:lineRule="auto"/>
        <w:ind w:left="709"/>
        <w:jc w:val="both"/>
      </w:pPr>
      <w:r w:rsidRPr="00C917EA">
        <w:t>Natomiast koperta wewnętrzna, poza oznaczeniami podanymi powyżej, powinna posiadać nazwę i adres Wykonawcy, aby można było ją odesłać bez otwierania w przypadku stwierdzenia jej wpływu z opóźnieniem.</w:t>
      </w:r>
    </w:p>
    <w:p w14:paraId="36F6E173" w14:textId="77777777" w:rsidR="00EE0FC1" w:rsidRPr="00C917EA" w:rsidRDefault="00AD5DDA">
      <w:pPr>
        <w:pStyle w:val="Akapitzlist"/>
        <w:numPr>
          <w:ilvl w:val="0"/>
          <w:numId w:val="31"/>
        </w:numPr>
        <w:spacing w:line="240" w:lineRule="auto"/>
        <w:ind w:left="709" w:hanging="425"/>
        <w:jc w:val="both"/>
      </w:pPr>
      <w:r w:rsidRPr="00C917EA">
        <w:t>Wykonawca może wprowadzić zmiany lub wycofać ofertę pod warunkiem, że Zamawiający otrzyma pisemne powiadomienie o wprowadzeniu zmian lub wycofaniu przed terminem składania ofert.</w:t>
      </w:r>
    </w:p>
    <w:p w14:paraId="3833D038" w14:textId="77777777" w:rsidR="00EE0FC1" w:rsidRPr="00C917EA" w:rsidRDefault="00AD5DDA">
      <w:pPr>
        <w:pStyle w:val="Akapitzlist"/>
        <w:numPr>
          <w:ilvl w:val="0"/>
          <w:numId w:val="31"/>
        </w:numPr>
        <w:spacing w:line="240" w:lineRule="auto"/>
        <w:ind w:left="709" w:hanging="425"/>
        <w:jc w:val="both"/>
      </w:pPr>
      <w:r w:rsidRPr="00C917EA">
        <w:t>Wyżej wymienione powiadomienie winno być przygotowane, opieczętowane i oznaczone zgodnie z zapisem pkt. 14 niniejszego Rozdziału, a wewnętrzna i zewnętrzna koperta będzie dodatkowo oznaczona określeniem „ZMIANA” lub „WYCOFANIE”. W celu zmiany lub wycofania oferty Wykonawca musi złożyć do Zamawiającego oświadczenie zawierające wolę zmiany lub wycofania oferty. Wraz ze złożonym przez Wykonawcę oświadczeniem o zmianie lub wycofaniu oferty należy złożyć dokument rejestrowy podmiotu, którego adres znajduje się na zewnętrznym opakowaniu oferty w celu umożliwienia Zamawiającemu weryfikacji czy dana osoba posiada prawo do podpisania przedmiotowego oświadczenia. W przypadku podpisania przedmiotowego oświadczenia przez inną osobą niż wskazana w dokumencie rejestrowym podmiotu należy dołączyć pełnomocnictwo, z którego wynika prawo do dokonania czynności zmiany lub wycofania oferty.</w:t>
      </w:r>
    </w:p>
    <w:p w14:paraId="36C7CD36" w14:textId="77777777" w:rsidR="00EE0FC1" w:rsidRPr="00C917EA" w:rsidRDefault="00EE0FC1">
      <w:pPr>
        <w:pStyle w:val="Akapitzlist"/>
        <w:spacing w:line="240" w:lineRule="auto"/>
        <w:ind w:left="851"/>
        <w:jc w:val="both"/>
      </w:pPr>
    </w:p>
    <w:p w14:paraId="2A18546E" w14:textId="77777777" w:rsidR="00EE0FC1" w:rsidRPr="00C917EA" w:rsidRDefault="00AD5DDA">
      <w:pPr>
        <w:jc w:val="both"/>
      </w:pPr>
      <w:r w:rsidRPr="00C917EA">
        <w:lastRenderedPageBreak/>
        <w:t>Wymagana forma składanych dokumentów:</w:t>
      </w:r>
    </w:p>
    <w:p w14:paraId="026BC234" w14:textId="66C2F8D1" w:rsidR="00EE0FC1" w:rsidRPr="00C917EA" w:rsidRDefault="00AD5DDA">
      <w:pPr>
        <w:pStyle w:val="Akapitzlist"/>
        <w:numPr>
          <w:ilvl w:val="0"/>
          <w:numId w:val="31"/>
        </w:numPr>
        <w:spacing w:line="240" w:lineRule="auto"/>
        <w:ind w:left="709" w:hanging="425"/>
        <w:jc w:val="both"/>
      </w:pPr>
      <w:r w:rsidRPr="00C917EA">
        <w:t>Oświadczenia, o których mowa w rozporządzeniu Ministra Rozwoju z dnia 26 lipca 2016 r. w sprawie rodzajów dokumentów, jakich może żądać zamawiający od wykonawcy, okresu ich ważności oraz form, w jakich dokumenty te mogą być składane (Dz.U. 20</w:t>
      </w:r>
      <w:r w:rsidRPr="006A02B5">
        <w:t>16 poz. 1126</w:t>
      </w:r>
      <w:r w:rsidR="00EE537D" w:rsidRPr="008D6855">
        <w:t xml:space="preserve"> z późn. zm.</w:t>
      </w:r>
      <w:r w:rsidRPr="008D6855">
        <w:t>), zwanym dalej „rozporządzeniem”,</w:t>
      </w:r>
      <w:r w:rsidRPr="0049151A">
        <w:rPr>
          <w:rFonts w:ascii="Verdana" w:hAnsi="Verdana"/>
          <w:iCs/>
          <w:sz w:val="20"/>
          <w:szCs w:val="20"/>
        </w:rPr>
        <w:t xml:space="preserve"> </w:t>
      </w:r>
      <w:r w:rsidRPr="006A02B5">
        <w:t>składane przez Wykonawcę i inne podmioty, na zdolnościach lub sytuacji których polega Wykonawca na zasadach określonych w art. 22a ustawy oraz przez podwykonawców, należy złożyć w oryginale.</w:t>
      </w:r>
    </w:p>
    <w:p w14:paraId="7B05E7E1" w14:textId="77777777" w:rsidR="00EE0FC1" w:rsidRPr="00C917EA" w:rsidRDefault="00AD5DDA">
      <w:pPr>
        <w:pStyle w:val="Akapitzlist"/>
        <w:numPr>
          <w:ilvl w:val="0"/>
          <w:numId w:val="31"/>
        </w:numPr>
        <w:spacing w:line="240" w:lineRule="auto"/>
        <w:ind w:left="709" w:hanging="425"/>
        <w:jc w:val="both"/>
      </w:pPr>
      <w:r w:rsidRPr="00C917EA">
        <w:t>Dokumenty, o których mowa w rozporządzeniu, inne niż oświadczenia, o których mowa powyżej w pkt. 17 niniejszego Rozdziału, należy złożyć w oryginale lub kopii poświadczonej za zgodność z oryginałem.</w:t>
      </w:r>
    </w:p>
    <w:p w14:paraId="2C9D9C47" w14:textId="77777777" w:rsidR="00EE0FC1" w:rsidRPr="00C917EA" w:rsidRDefault="00AD5DDA">
      <w:pPr>
        <w:pStyle w:val="Akapitzlist"/>
        <w:numPr>
          <w:ilvl w:val="0"/>
          <w:numId w:val="31"/>
        </w:numPr>
        <w:spacing w:line="240" w:lineRule="auto"/>
        <w:ind w:left="709" w:hanging="425"/>
        <w:jc w:val="both"/>
      </w:pPr>
      <w:r w:rsidRPr="00C917EA">
        <w:t>Ilekroć w SIWZ, a także w załącznikach do SIWZ występuje wymóg podpisywania dokumentów lub oświadczeń lub też potwierdzania dokumentów za zgodność z oryginałem, należy przez to rozumieć że oświadczenia i dokumenty te powinny być opatrzone podpisem/podpisami osoby/osób uprawnionej/uprawnionych do reprezentowania Wykonawcy/podmiotu na zasobach lub sytuacji, którego Wykonawca polega, zgodnie z zasadami reprezentacji wskazanymi we właściwym rejestrze lub osobę/osoby upoważnioną do reprezentowania Wykonawcy/podmiotu na zasadach lub sytuacji, którego Wykonawca polega na podstawie pełnomocnictwa.</w:t>
      </w:r>
    </w:p>
    <w:p w14:paraId="35810BD0" w14:textId="77777777" w:rsidR="00EE0FC1" w:rsidRPr="00C917EA" w:rsidRDefault="00AD5DDA">
      <w:pPr>
        <w:pStyle w:val="Akapitzlist"/>
        <w:numPr>
          <w:ilvl w:val="0"/>
          <w:numId w:val="31"/>
        </w:numPr>
        <w:spacing w:line="240" w:lineRule="auto"/>
        <w:ind w:left="709" w:hanging="425"/>
        <w:jc w:val="both"/>
      </w:pPr>
      <w:r w:rsidRPr="00C917EA">
        <w:t>Podpisy Wykonawcy na oświadczeniach i dokumentach muszą być złożone w sposób pozwalający zidentyfikować osobę podpisującą. Zaleca się opatrzenie podpisu pieczątką z imieniem i nazwiskiem osoby podpisującej.</w:t>
      </w:r>
    </w:p>
    <w:p w14:paraId="32AEF0FF" w14:textId="77777777" w:rsidR="00EE0FC1" w:rsidRPr="00C917EA" w:rsidRDefault="00AD5DDA">
      <w:pPr>
        <w:pStyle w:val="Akapitzlist"/>
        <w:numPr>
          <w:ilvl w:val="0"/>
          <w:numId w:val="31"/>
        </w:numPr>
        <w:spacing w:line="240" w:lineRule="auto"/>
        <w:ind w:left="709" w:hanging="425"/>
        <w:jc w:val="both"/>
      </w:pPr>
      <w:r w:rsidRPr="00C917EA">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7C603695" w14:textId="77777777" w:rsidR="00EE0FC1" w:rsidRPr="00C917EA" w:rsidRDefault="00AD5DDA">
      <w:pPr>
        <w:pStyle w:val="Akapitzlist"/>
        <w:numPr>
          <w:ilvl w:val="0"/>
          <w:numId w:val="31"/>
        </w:numPr>
        <w:spacing w:line="240" w:lineRule="auto"/>
        <w:ind w:left="709" w:hanging="425"/>
        <w:jc w:val="both"/>
      </w:pPr>
      <w:r w:rsidRPr="00C917EA">
        <w:t>Poświadczenie za zgodność z oryginałem powinno być sporządzone w sposób umożliwiający identyfikację podpisu (np. wraz z imienną pieczątką osoby poświadczającej kopię dokumentu za zgodność z oryginałem).</w:t>
      </w:r>
    </w:p>
    <w:p w14:paraId="121AEB11" w14:textId="77777777" w:rsidR="00EE0FC1" w:rsidRPr="00C917EA" w:rsidRDefault="00AD5DDA">
      <w:pPr>
        <w:pStyle w:val="Akapitzlist"/>
        <w:numPr>
          <w:ilvl w:val="0"/>
          <w:numId w:val="31"/>
        </w:numPr>
        <w:spacing w:line="240" w:lineRule="auto"/>
        <w:ind w:left="709" w:hanging="425"/>
        <w:jc w:val="both"/>
      </w:pPr>
      <w:r w:rsidRPr="00C917EA">
        <w:t>W przypadku potwierdzania dokumentów za zgodność z oryginałem, na przedmiotowych dokumentach należy złożyć podpis/podpisy osoby/osób uprawnionych do reprezentowania Wykonawcy w obrocie gospodarczym, zgodnie z aktem rejestracyjnym, wymaganiami ustawowymi oraz przepisami praw, a także musi zostać umieszczona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14:paraId="2DB8A53F" w14:textId="77777777" w:rsidR="00EE0FC1" w:rsidRPr="00C917EA" w:rsidRDefault="00AD5DDA">
      <w:pPr>
        <w:pStyle w:val="Akapitzlist"/>
        <w:numPr>
          <w:ilvl w:val="0"/>
          <w:numId w:val="31"/>
        </w:numPr>
        <w:spacing w:line="240" w:lineRule="auto"/>
        <w:ind w:left="709" w:hanging="425"/>
        <w:jc w:val="both"/>
      </w:pPr>
      <w:r w:rsidRPr="00C917EA">
        <w:t>W przypadku wskazania przez Wykonawcę dostępności oświadczeń lub dokumentów, o których mowa w Rozdziale VI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14:paraId="1FA832F6" w14:textId="77777777" w:rsidR="00EE0FC1" w:rsidRPr="00C917EA" w:rsidRDefault="00AD5DDA">
      <w:pPr>
        <w:pStyle w:val="Akapitzlist"/>
        <w:numPr>
          <w:ilvl w:val="0"/>
          <w:numId w:val="31"/>
        </w:numPr>
        <w:spacing w:line="240" w:lineRule="auto"/>
        <w:ind w:left="709" w:hanging="425"/>
        <w:jc w:val="both"/>
      </w:pPr>
      <w:r w:rsidRPr="00C917EA">
        <w:t>Oferta wspólna winna być podpisana przez ustanowionego Pełnomocnika określonego w załączonym do oferty pełnomocnictwie.</w:t>
      </w:r>
    </w:p>
    <w:p w14:paraId="12B7CF60" w14:textId="77777777" w:rsidR="00EE0FC1" w:rsidRPr="00C917EA" w:rsidRDefault="00AD5DDA">
      <w:pPr>
        <w:pStyle w:val="Akapitzlist"/>
        <w:numPr>
          <w:ilvl w:val="0"/>
          <w:numId w:val="31"/>
        </w:numPr>
        <w:spacing w:line="240" w:lineRule="auto"/>
        <w:ind w:left="709" w:hanging="425"/>
        <w:jc w:val="both"/>
      </w:pPr>
      <w:r w:rsidRPr="00C917EA">
        <w:t>Wypełniając formularz ofertowy w miejscu „Wykonawca” należy wpisać dane wszystkich Wykonawców wspólnie ubiegających się o zamówienie.</w:t>
      </w:r>
    </w:p>
    <w:p w14:paraId="309B5EB5" w14:textId="77777777" w:rsidR="00EE0FC1" w:rsidRPr="00C917EA" w:rsidRDefault="00EE0FC1">
      <w:pPr>
        <w:pStyle w:val="Akapitzlist"/>
        <w:ind w:left="567"/>
        <w:jc w:val="both"/>
        <w:rPr>
          <w:b/>
        </w:rPr>
      </w:pPr>
    </w:p>
    <w:p w14:paraId="538D0E82" w14:textId="77777777" w:rsidR="00EE0FC1" w:rsidRPr="00C917EA" w:rsidRDefault="00AD5DDA">
      <w:pPr>
        <w:pStyle w:val="Akapitzlist"/>
        <w:numPr>
          <w:ilvl w:val="0"/>
          <w:numId w:val="2"/>
        </w:numPr>
        <w:ind w:left="567" w:hanging="207"/>
        <w:jc w:val="both"/>
        <w:rPr>
          <w:b/>
        </w:rPr>
      </w:pPr>
      <w:r w:rsidRPr="00C917EA">
        <w:rPr>
          <w:b/>
        </w:rPr>
        <w:lastRenderedPageBreak/>
        <w:t>MIEJSCE ORAZ TERMIN SKŁADANIA I OTWARCIA OFERT</w:t>
      </w:r>
    </w:p>
    <w:p w14:paraId="65727960" w14:textId="7021AE2F" w:rsidR="00EE0FC1" w:rsidRPr="00C917EA" w:rsidRDefault="00AD5DDA">
      <w:pPr>
        <w:pStyle w:val="Akapitzlist"/>
        <w:numPr>
          <w:ilvl w:val="0"/>
          <w:numId w:val="32"/>
        </w:numPr>
        <w:spacing w:line="240" w:lineRule="auto"/>
        <w:ind w:left="709" w:hanging="283"/>
        <w:jc w:val="both"/>
        <w:rPr>
          <w:b/>
        </w:rPr>
      </w:pPr>
      <w:r w:rsidRPr="00C917EA">
        <w:t xml:space="preserve">Ofertę należy </w:t>
      </w:r>
      <w:r w:rsidRPr="00BA1B5C">
        <w:t xml:space="preserve">złożyć w </w:t>
      </w:r>
      <w:r w:rsidR="00E25E91" w:rsidRPr="00BA1B5C">
        <w:rPr>
          <w:b/>
        </w:rPr>
        <w:t>Urzędzie Gminy w Jedwabnie</w:t>
      </w:r>
      <w:r w:rsidRPr="00BA1B5C">
        <w:t xml:space="preserve"> przy ul. </w:t>
      </w:r>
      <w:r w:rsidR="00E25E91" w:rsidRPr="00BA1B5C">
        <w:t>Warmińskie 2, 12-122 Jedwabno</w:t>
      </w:r>
      <w:r w:rsidRPr="00BA1B5C">
        <w:t xml:space="preserve"> (pokój nr </w:t>
      </w:r>
      <w:r w:rsidR="00E25E91" w:rsidRPr="00BA1B5C">
        <w:t>20- sekretariat</w:t>
      </w:r>
      <w:r w:rsidRPr="00BA1B5C">
        <w:t xml:space="preserve">), nie później niż do godziny </w:t>
      </w:r>
      <w:r w:rsidR="00BA1B5C" w:rsidRPr="00BA1B5C">
        <w:rPr>
          <w:b/>
        </w:rPr>
        <w:t>10.00</w:t>
      </w:r>
      <w:r w:rsidRPr="00BA1B5C">
        <w:t xml:space="preserve"> </w:t>
      </w:r>
      <w:r w:rsidR="00BA1B5C" w:rsidRPr="00BA1B5C">
        <w:t xml:space="preserve">dnia </w:t>
      </w:r>
      <w:r w:rsidR="00BA1B5C" w:rsidRPr="00BA1B5C">
        <w:rPr>
          <w:b/>
        </w:rPr>
        <w:t>10.06.2019 r</w:t>
      </w:r>
      <w:r w:rsidR="00BA1B5C">
        <w:rPr>
          <w:b/>
        </w:rPr>
        <w:t>.</w:t>
      </w:r>
    </w:p>
    <w:p w14:paraId="73A74425" w14:textId="77777777" w:rsidR="00EE0FC1" w:rsidRPr="00C917EA" w:rsidRDefault="00AD5DDA">
      <w:pPr>
        <w:pStyle w:val="Akapitzlist"/>
        <w:numPr>
          <w:ilvl w:val="0"/>
          <w:numId w:val="32"/>
        </w:numPr>
        <w:spacing w:line="240" w:lineRule="auto"/>
        <w:ind w:left="709" w:hanging="283"/>
        <w:jc w:val="both"/>
        <w:rPr>
          <w:b/>
        </w:rPr>
      </w:pPr>
      <w:r w:rsidRPr="00C917EA">
        <w:t>W przypadku złożenia oferty po upływie w/w terminu składania ofert Zamawiający niezwłocznie zwróci ofertę Wykonawcy na adres umieszczony na zewnętrznym opakowaniu koperty.</w:t>
      </w:r>
    </w:p>
    <w:p w14:paraId="72EE2B56" w14:textId="77777777" w:rsidR="00EE0FC1" w:rsidRPr="00C917EA" w:rsidRDefault="00AD5DDA">
      <w:pPr>
        <w:pStyle w:val="Akapitzlist"/>
        <w:numPr>
          <w:ilvl w:val="0"/>
          <w:numId w:val="32"/>
        </w:numPr>
        <w:spacing w:line="240" w:lineRule="auto"/>
        <w:ind w:left="709" w:hanging="283"/>
        <w:jc w:val="both"/>
        <w:rPr>
          <w:b/>
        </w:rPr>
      </w:pPr>
      <w:r w:rsidRPr="00C917EA">
        <w:t>Koperty, w których znajduje się oferta wycofana nie będą otwierane. Zamawiający niezwłocznie zwróci ofertę wycofaną Wykonawcy na adres umieszczony na zewnętrznym opakowaniu koperty.</w:t>
      </w:r>
    </w:p>
    <w:p w14:paraId="360171A9" w14:textId="4BCE67FD" w:rsidR="00EE0FC1" w:rsidRPr="00BA1B5C" w:rsidRDefault="00AD5DDA">
      <w:pPr>
        <w:pStyle w:val="Akapitzlist"/>
        <w:numPr>
          <w:ilvl w:val="0"/>
          <w:numId w:val="32"/>
        </w:numPr>
        <w:spacing w:line="240" w:lineRule="auto"/>
        <w:ind w:left="709" w:hanging="283"/>
        <w:jc w:val="both"/>
        <w:rPr>
          <w:b/>
        </w:rPr>
      </w:pPr>
      <w:r w:rsidRPr="00C917EA">
        <w:t xml:space="preserve">Otwarcie ofert odbędzie </w:t>
      </w:r>
      <w:r w:rsidRPr="00BA1B5C">
        <w:t xml:space="preserve">się w dniu </w:t>
      </w:r>
      <w:r w:rsidR="00BA1B5C" w:rsidRPr="00BA1B5C">
        <w:rPr>
          <w:b/>
        </w:rPr>
        <w:t>10.06.2019 r.</w:t>
      </w:r>
      <w:r w:rsidRPr="00BA1B5C">
        <w:rPr>
          <w:b/>
        </w:rPr>
        <w:t xml:space="preserve"> </w:t>
      </w:r>
      <w:r w:rsidRPr="00BA1B5C">
        <w:t xml:space="preserve">o godz. </w:t>
      </w:r>
      <w:r w:rsidR="00BA1B5C" w:rsidRPr="00BA1B5C">
        <w:rPr>
          <w:b/>
        </w:rPr>
        <w:t>10.15</w:t>
      </w:r>
      <w:r w:rsidRPr="00BA1B5C">
        <w:t xml:space="preserve"> w </w:t>
      </w:r>
      <w:r w:rsidR="00E25E91" w:rsidRPr="00BA1B5C">
        <w:t>Urzędzie Gminy w Jedwabnie</w:t>
      </w:r>
      <w:r w:rsidRPr="00BA1B5C">
        <w:t xml:space="preserve">, ul. </w:t>
      </w:r>
      <w:r w:rsidR="00E25E91" w:rsidRPr="00BA1B5C">
        <w:t>Warmińska 2, 12-122 Jedwabno</w:t>
      </w:r>
    </w:p>
    <w:p w14:paraId="70723E21" w14:textId="77777777" w:rsidR="00EE0FC1" w:rsidRPr="00BA1B5C" w:rsidRDefault="00AD5DDA">
      <w:pPr>
        <w:pStyle w:val="Akapitzlist"/>
        <w:numPr>
          <w:ilvl w:val="0"/>
          <w:numId w:val="32"/>
        </w:numPr>
        <w:spacing w:line="240" w:lineRule="auto"/>
        <w:ind w:left="709" w:hanging="283"/>
        <w:jc w:val="both"/>
      </w:pPr>
      <w:r w:rsidRPr="00BA1B5C">
        <w:t>Otwarcie ofert jest jawne.</w:t>
      </w:r>
    </w:p>
    <w:p w14:paraId="69C65ABE" w14:textId="77777777" w:rsidR="00EE0FC1" w:rsidRPr="00C917EA" w:rsidRDefault="00AD5DDA">
      <w:pPr>
        <w:pStyle w:val="Akapitzlist"/>
        <w:numPr>
          <w:ilvl w:val="0"/>
          <w:numId w:val="32"/>
        </w:numPr>
        <w:spacing w:line="240" w:lineRule="auto"/>
        <w:ind w:left="709" w:hanging="283"/>
        <w:jc w:val="both"/>
      </w:pPr>
      <w:r w:rsidRPr="00C917EA">
        <w:t>Zamawiający bezpośrednio przed otwarciem ofert poda wielkości środków finansowych, jakie zamierza przeznaczyć na sfinansowanie zamówienia.</w:t>
      </w:r>
    </w:p>
    <w:p w14:paraId="79941472" w14:textId="77777777" w:rsidR="00EE0FC1" w:rsidRPr="00C917EA" w:rsidRDefault="00AD5DDA">
      <w:pPr>
        <w:pStyle w:val="Akapitzlist"/>
        <w:numPr>
          <w:ilvl w:val="0"/>
          <w:numId w:val="32"/>
        </w:numPr>
        <w:spacing w:line="240" w:lineRule="auto"/>
        <w:ind w:left="709" w:hanging="283"/>
        <w:jc w:val="both"/>
      </w:pPr>
      <w:r w:rsidRPr="00C917EA">
        <w:t>Podczas otwarcia ofert Zamawiający odczyta nazwy, adresy Wykonawców, ceny ofertowe oraz pozostałe dane zgodnie z art. 86 ust. 4 ustawy.</w:t>
      </w:r>
    </w:p>
    <w:p w14:paraId="40E1490F" w14:textId="77777777" w:rsidR="00EE0FC1" w:rsidRPr="00C917EA" w:rsidRDefault="00AD5DDA">
      <w:pPr>
        <w:pStyle w:val="Akapitzlist"/>
        <w:numPr>
          <w:ilvl w:val="0"/>
          <w:numId w:val="32"/>
        </w:numPr>
        <w:spacing w:after="120" w:line="240" w:lineRule="auto"/>
        <w:ind w:left="709" w:hanging="283"/>
        <w:jc w:val="both"/>
      </w:pPr>
      <w:r w:rsidRPr="00C917EA">
        <w:t>Zamawiający niezwłocznie po otwarciu ofert zamieszcza na stronie internetowej informacje dotyczące:</w:t>
      </w:r>
    </w:p>
    <w:p w14:paraId="1DBC90CE" w14:textId="77777777" w:rsidR="00EE0FC1" w:rsidRPr="00C917EA" w:rsidRDefault="00AD5DDA">
      <w:pPr>
        <w:pStyle w:val="Akapitzlist"/>
        <w:numPr>
          <w:ilvl w:val="1"/>
          <w:numId w:val="12"/>
        </w:numPr>
        <w:spacing w:line="240" w:lineRule="auto"/>
        <w:ind w:left="992" w:hanging="289"/>
        <w:jc w:val="both"/>
      </w:pPr>
      <w:r w:rsidRPr="00C917EA">
        <w:t>kwoty, jaką zamierza przeznaczyć na sfinansowanie zamówienia;</w:t>
      </w:r>
    </w:p>
    <w:p w14:paraId="660BE5D5" w14:textId="77777777" w:rsidR="00EE0FC1" w:rsidRPr="00C917EA" w:rsidRDefault="00AD5DDA">
      <w:pPr>
        <w:pStyle w:val="Akapitzlist"/>
        <w:numPr>
          <w:ilvl w:val="1"/>
          <w:numId w:val="12"/>
        </w:numPr>
        <w:spacing w:line="240" w:lineRule="auto"/>
        <w:ind w:left="992" w:hanging="289"/>
        <w:jc w:val="both"/>
      </w:pPr>
      <w:r w:rsidRPr="00C917EA">
        <w:t>firm oraz adresów wykonawców, którzy złożyli oferty w terminie;</w:t>
      </w:r>
    </w:p>
    <w:p w14:paraId="717D02A7" w14:textId="77777777" w:rsidR="00EE0FC1" w:rsidRPr="00C917EA" w:rsidRDefault="00AD5DDA">
      <w:pPr>
        <w:pStyle w:val="Akapitzlist"/>
        <w:numPr>
          <w:ilvl w:val="1"/>
          <w:numId w:val="12"/>
        </w:numPr>
        <w:spacing w:after="120" w:line="240" w:lineRule="auto"/>
        <w:ind w:left="993" w:hanging="290"/>
        <w:jc w:val="both"/>
      </w:pPr>
      <w:r w:rsidRPr="00C917EA">
        <w:t>ceny, terminu wykonania zamówienia, okresu gwarancji i warunków płatności zawartych w ofertach.</w:t>
      </w:r>
    </w:p>
    <w:p w14:paraId="63DBBE8C" w14:textId="77777777" w:rsidR="00EE0FC1" w:rsidRPr="00C917EA" w:rsidRDefault="00AD5DDA">
      <w:pPr>
        <w:pStyle w:val="Akapitzlist"/>
        <w:numPr>
          <w:ilvl w:val="0"/>
          <w:numId w:val="2"/>
        </w:numPr>
        <w:ind w:left="567" w:hanging="207"/>
        <w:jc w:val="both"/>
        <w:rPr>
          <w:b/>
        </w:rPr>
      </w:pPr>
      <w:r w:rsidRPr="00C917EA">
        <w:rPr>
          <w:b/>
        </w:rPr>
        <w:t>OPIS SPOSOBU OBLICZANIA CENY</w:t>
      </w:r>
    </w:p>
    <w:p w14:paraId="0029E0B2" w14:textId="77777777" w:rsidR="00EE0FC1" w:rsidRPr="00C917EA" w:rsidRDefault="00AD5DDA">
      <w:pPr>
        <w:pStyle w:val="Akapitzlist"/>
        <w:numPr>
          <w:ilvl w:val="0"/>
          <w:numId w:val="33"/>
        </w:numPr>
        <w:spacing w:line="240" w:lineRule="auto"/>
        <w:ind w:left="709" w:hanging="283"/>
        <w:jc w:val="both"/>
        <w:rPr>
          <w:bCs/>
        </w:rPr>
      </w:pPr>
      <w:r w:rsidRPr="00C917EA">
        <w:rPr>
          <w:bCs/>
        </w:rPr>
        <w:t>Cena oferty zostanie wyliczona przez Wykonawcę w oparciu o Formularz ofertowy, stanowiący Załącznik nr 2 do SIWZ.</w:t>
      </w:r>
    </w:p>
    <w:p w14:paraId="619DCC5A" w14:textId="77777777" w:rsidR="00EE0FC1" w:rsidRPr="00C917EA" w:rsidRDefault="00AD5DDA">
      <w:pPr>
        <w:pStyle w:val="Akapitzlist"/>
        <w:numPr>
          <w:ilvl w:val="0"/>
          <w:numId w:val="33"/>
        </w:numPr>
        <w:spacing w:line="240" w:lineRule="auto"/>
        <w:ind w:left="709" w:hanging="283"/>
        <w:jc w:val="both"/>
        <w:rPr>
          <w:bCs/>
        </w:rPr>
      </w:pPr>
      <w:r w:rsidRPr="00C917EA">
        <w:rPr>
          <w:bCs/>
        </w:rPr>
        <w:t xml:space="preserve">Łączna cena oferty brutto musi zawierać wszystkie elementy związane z realizacją przedmiotu zamówienia. Cena oferty zostanie przedstawiona przez Wykonawcę </w:t>
      </w:r>
      <w:r w:rsidRPr="00C917EA">
        <w:t>w Formularzu</w:t>
      </w:r>
      <w:r w:rsidRPr="00C917EA">
        <w:rPr>
          <w:bCs/>
        </w:rPr>
        <w:t xml:space="preserve"> ofertowym stanowiącym Załącznik nr 2 do SIWZ.</w:t>
      </w:r>
    </w:p>
    <w:p w14:paraId="7DB581AB" w14:textId="77777777" w:rsidR="00EE0FC1" w:rsidRPr="00C917EA" w:rsidRDefault="00AD5DDA">
      <w:pPr>
        <w:pStyle w:val="Akapitzlist"/>
        <w:numPr>
          <w:ilvl w:val="0"/>
          <w:numId w:val="33"/>
        </w:numPr>
        <w:spacing w:line="240" w:lineRule="auto"/>
        <w:ind w:left="709" w:hanging="283"/>
        <w:jc w:val="both"/>
      </w:pPr>
      <w:r w:rsidRPr="00C917EA">
        <w:t>Cenę oferty należy podać uwzględniając dane, o których mowa w Załączniku nr 1 do SIWZ</w:t>
      </w:r>
      <w:r w:rsidRPr="00C917EA">
        <w:rPr>
          <w:b/>
        </w:rPr>
        <w:t xml:space="preserve"> </w:t>
      </w:r>
      <w:r w:rsidRPr="00C917EA">
        <w:t>oraz inne koszty związane z obowiązującymi przy wykonaniu zamówienia przepisami prawa, w tym koszty należnego podatku od towarów i usług VAT, a także koszty wynikające z wszelkich upustów i rabatów. Wycena powinna być wykonana z należytą starannością, w sposób rzetelny i realny.</w:t>
      </w:r>
    </w:p>
    <w:p w14:paraId="373C77B4" w14:textId="77777777" w:rsidR="00EE0FC1" w:rsidRPr="00C917EA" w:rsidRDefault="00AD5DDA">
      <w:pPr>
        <w:pStyle w:val="Akapitzlist"/>
        <w:numPr>
          <w:ilvl w:val="0"/>
          <w:numId w:val="33"/>
        </w:numPr>
        <w:spacing w:line="240" w:lineRule="auto"/>
        <w:ind w:left="709" w:hanging="283"/>
        <w:jc w:val="both"/>
        <w:rPr>
          <w:bCs/>
        </w:rPr>
      </w:pPr>
      <w:r w:rsidRPr="00C917EA">
        <w:t xml:space="preserve">Cena musi być podana w </w:t>
      </w:r>
      <w:r w:rsidRPr="00C917EA">
        <w:rPr>
          <w:rFonts w:ascii="Cambria" w:eastAsia="Cambria" w:hAnsi="Cambria" w:cs="Cambria"/>
        </w:rPr>
        <w:t>złotych</w:t>
      </w:r>
      <w:r w:rsidRPr="00C917EA">
        <w:t xml:space="preserve"> polskich cyfrowo i słownie, w zaokrągleniu do drugiego miejsca po przecinku.</w:t>
      </w:r>
    </w:p>
    <w:p w14:paraId="25C91487" w14:textId="77777777" w:rsidR="00EE0FC1" w:rsidRPr="00C917EA" w:rsidRDefault="00AD5DDA">
      <w:pPr>
        <w:pStyle w:val="Akapitzlist"/>
        <w:numPr>
          <w:ilvl w:val="0"/>
          <w:numId w:val="33"/>
        </w:numPr>
        <w:spacing w:line="240" w:lineRule="auto"/>
        <w:ind w:left="709" w:hanging="283"/>
        <w:jc w:val="both"/>
      </w:pPr>
      <w:r w:rsidRPr="00C917EA">
        <w:t>Wszystkie obliczenia winny być dokonywane zgodnie z zasadami arytmetyki.</w:t>
      </w:r>
    </w:p>
    <w:p w14:paraId="2E25343E" w14:textId="77777777" w:rsidR="00EE0FC1" w:rsidRPr="00C917EA" w:rsidRDefault="00AD5DDA">
      <w:pPr>
        <w:pStyle w:val="Akapitzlist"/>
        <w:numPr>
          <w:ilvl w:val="0"/>
          <w:numId w:val="33"/>
        </w:numPr>
        <w:spacing w:line="240" w:lineRule="auto"/>
        <w:ind w:left="709" w:hanging="283"/>
        <w:jc w:val="both"/>
        <w:rPr>
          <w:bCs/>
        </w:rPr>
      </w:pPr>
      <w:r w:rsidRPr="00C917EA">
        <w:t>Rozliczenia między Zamawiającym a Wykonawcą będą regulowane w złotych polskich</w:t>
      </w:r>
      <w:r w:rsidRPr="00C917EA">
        <w:rPr>
          <w:rFonts w:ascii="Cambria" w:eastAsia="Cambria" w:hAnsi="Cambria" w:cs="Cambria"/>
          <w:b/>
        </w:rPr>
        <w:t>.</w:t>
      </w:r>
    </w:p>
    <w:p w14:paraId="64520703" w14:textId="77777777" w:rsidR="00EE0FC1" w:rsidRPr="00C917EA" w:rsidRDefault="00AD5DDA">
      <w:pPr>
        <w:pStyle w:val="Akapitzlist"/>
        <w:numPr>
          <w:ilvl w:val="0"/>
          <w:numId w:val="33"/>
        </w:numPr>
        <w:spacing w:line="240" w:lineRule="auto"/>
        <w:ind w:left="709" w:hanging="283"/>
        <w:jc w:val="both"/>
        <w:rPr>
          <w:bCs/>
        </w:rPr>
      </w:pPr>
      <w:r w:rsidRPr="00C917EA">
        <w:t>Wykonawca musi uwzględnić w cenie oferty wszelkie koszty niezbędne dla prawidłowego i pełnego wykonania zamówienia oraz wszelkie opłaty i podatki wynikające z obowiązujących przepisów.</w:t>
      </w:r>
    </w:p>
    <w:p w14:paraId="39E3EBC9" w14:textId="77777777" w:rsidR="00EE0FC1" w:rsidRPr="00C917EA" w:rsidRDefault="00AD5DDA">
      <w:pPr>
        <w:pStyle w:val="Akapitzlist"/>
        <w:numPr>
          <w:ilvl w:val="0"/>
          <w:numId w:val="33"/>
        </w:numPr>
        <w:spacing w:line="240" w:lineRule="auto"/>
        <w:ind w:left="709" w:hanging="283"/>
        <w:jc w:val="both"/>
        <w:rPr>
          <w:bCs/>
        </w:rPr>
      </w:pPr>
      <w:r w:rsidRPr="00C917EA">
        <w:t>Jeżeli złożono ofertę, której cena zawiera towary, których nabycie prowadzi do powstania u Zamawiającego obowiązku podatkowego zgodnie z przepisami o podatku od towarów i usług (VAT) to Wykonawca wraz z ofertą składa o tym informację, wskazując nazwę (rodzaj) towaru lub usługi, których dostawa lub świadczenie będzie prowadzić do jego powstania, oraz wskazując ich wartość bez kwoty podatku. Zamawiający w celu oceny takiej oferty dolicza do przedstawionej w niej ceny podatek od towarów i usług, który miałby obowiązek rozliczyć zgodnie z tymi przepisami.</w:t>
      </w:r>
    </w:p>
    <w:p w14:paraId="77D954DC" w14:textId="77777777" w:rsidR="00EE0FC1" w:rsidRPr="00C917EA" w:rsidRDefault="00AD5DDA">
      <w:pPr>
        <w:pStyle w:val="Akapitzlist"/>
        <w:numPr>
          <w:ilvl w:val="0"/>
          <w:numId w:val="33"/>
        </w:numPr>
        <w:spacing w:line="240" w:lineRule="auto"/>
        <w:ind w:left="709" w:hanging="425"/>
        <w:jc w:val="both"/>
      </w:pPr>
      <w:r w:rsidRPr="00C917EA">
        <w:lastRenderedPageBreak/>
        <w:t>Zamawiający poprawi oczywiste omyłki pisarskie i oczywiste omyłki rachunkowe w treści oferty z uwzględnieniem konsekwencji rachunkowych dokonanych poprawek oraz inne omyłki polegające na niezgodności oferty ze specyfikacją istotnych warunków zamówienia, niepowodujące istotnych zmian w treści oferty w następujący sposób:</w:t>
      </w:r>
    </w:p>
    <w:p w14:paraId="679969C4" w14:textId="77777777" w:rsidR="00EE0FC1" w:rsidRPr="00C917EA" w:rsidRDefault="00AD5DDA">
      <w:pPr>
        <w:pStyle w:val="Akapitzlist"/>
        <w:numPr>
          <w:ilvl w:val="1"/>
          <w:numId w:val="14"/>
        </w:numPr>
        <w:spacing w:line="240" w:lineRule="auto"/>
        <w:ind w:left="993" w:hanging="284"/>
        <w:jc w:val="both"/>
      </w:pPr>
      <w:r w:rsidRPr="00C917EA">
        <w:t>w przypadku mnożenia cen jednostkowych brutto i ilości jednostkowej – jeżeli obliczona cena nie będzie odpowiadała iloczynowi ceny jednostkowej brutto oraz ilości jednostkowej Zamawiający przyjmie, że prawidłowo podano cenę jednostkową brutto;</w:t>
      </w:r>
    </w:p>
    <w:p w14:paraId="037B6923" w14:textId="77777777" w:rsidR="00EE0FC1" w:rsidRPr="00C917EA" w:rsidRDefault="00AD5DDA">
      <w:pPr>
        <w:pStyle w:val="Akapitzlist"/>
        <w:numPr>
          <w:ilvl w:val="1"/>
          <w:numId w:val="14"/>
        </w:numPr>
        <w:spacing w:line="240" w:lineRule="auto"/>
        <w:ind w:left="993" w:hanging="284"/>
        <w:jc w:val="both"/>
      </w:pPr>
      <w:r w:rsidRPr="00C917EA">
        <w:t>w przypadku rozbieżności pomiędzy ceną brutto oferty podaną w formularzu oferty a wartościami brutto wynikającymi z cen podanych w tabeli, Zamawiający przyjmie, że prawidłowo podano ten zapis, który odpowiada właściwemu obliczeniu ceny zgodnie z zasadą arytmetyki z uwzględnieniem zapisu powyżej w pkt. 9.1 niniejszego Rozdziału, tj. punktem wyjścia będzie cena jednostkowa brutto;</w:t>
      </w:r>
    </w:p>
    <w:p w14:paraId="307D0A87" w14:textId="77777777" w:rsidR="00EE0FC1" w:rsidRPr="00C917EA" w:rsidRDefault="00AD5DDA">
      <w:pPr>
        <w:pStyle w:val="Akapitzlist"/>
        <w:numPr>
          <w:ilvl w:val="1"/>
          <w:numId w:val="14"/>
        </w:numPr>
        <w:spacing w:line="240" w:lineRule="auto"/>
        <w:ind w:left="993" w:hanging="284"/>
        <w:jc w:val="both"/>
      </w:pPr>
      <w:r w:rsidRPr="00C917EA">
        <w:t>w przypadku rozbieżności pomiędzy ceną brutto oferty podaną liczbą a podaną słownie Zamawiający przyjmie, że prawidłowo podano ten zapis, który odpowiada właściwemu obliczeniu ceny zgodnie z zasadą arytmetyki z uwzględnieniem zapisu w pkt. 9.1 niniejszego Rozdziału, tj. punktem wyjścia będzie cena jednostkowa brutto</w:t>
      </w:r>
    </w:p>
    <w:p w14:paraId="4809BA54" w14:textId="77777777" w:rsidR="00EE0FC1" w:rsidRPr="00C917EA" w:rsidRDefault="00AD5DDA">
      <w:pPr>
        <w:pStyle w:val="Akapitzlist"/>
        <w:spacing w:line="240" w:lineRule="auto"/>
        <w:ind w:left="993" w:hanging="284"/>
        <w:jc w:val="both"/>
      </w:pPr>
      <w:r w:rsidRPr="00C917EA">
        <w:t>- niezwłocznie zawiadamiając o tym Wykonawcę, którego oferta została poprawiona.</w:t>
      </w:r>
    </w:p>
    <w:p w14:paraId="383E07D3" w14:textId="77777777" w:rsidR="00EE0FC1" w:rsidRPr="00C917EA" w:rsidRDefault="00AD5DDA">
      <w:pPr>
        <w:pStyle w:val="Akapitzlist"/>
        <w:numPr>
          <w:ilvl w:val="0"/>
          <w:numId w:val="33"/>
        </w:numPr>
        <w:spacing w:line="240" w:lineRule="auto"/>
        <w:ind w:left="709" w:hanging="425"/>
        <w:jc w:val="both"/>
      </w:pPr>
      <w:r w:rsidRPr="00C917EA">
        <w:t>Zamawiający nie przewiduje prowadzenia rozliczeń w walutach obcych.</w:t>
      </w:r>
    </w:p>
    <w:p w14:paraId="3EBF054A" w14:textId="77777777" w:rsidR="00EE0FC1" w:rsidRPr="00C917EA" w:rsidRDefault="00EE0FC1">
      <w:pPr>
        <w:pStyle w:val="Akapitzlist"/>
        <w:ind w:left="567"/>
        <w:jc w:val="both"/>
        <w:rPr>
          <w:b/>
        </w:rPr>
      </w:pPr>
    </w:p>
    <w:p w14:paraId="413AC757" w14:textId="77777777" w:rsidR="00EE0FC1" w:rsidRPr="00C917EA" w:rsidRDefault="00AD5DDA">
      <w:pPr>
        <w:pStyle w:val="Akapitzlist"/>
        <w:numPr>
          <w:ilvl w:val="0"/>
          <w:numId w:val="2"/>
        </w:numPr>
        <w:ind w:left="567" w:hanging="207"/>
        <w:jc w:val="both"/>
        <w:rPr>
          <w:b/>
        </w:rPr>
      </w:pPr>
      <w:r w:rsidRPr="00C917EA">
        <w:rPr>
          <w:b/>
        </w:rPr>
        <w:t>OPIS KRYTERIÓW, KTÓRYMI ZAMAWIAJĄCY BĘDZIE SIĘ KIEROWAŁ PRZY WYBORZE OFERTY</w:t>
      </w:r>
    </w:p>
    <w:p w14:paraId="06FE3E2F" w14:textId="77777777" w:rsidR="00EE0FC1" w:rsidRPr="00C917EA" w:rsidRDefault="00EE0FC1">
      <w:pPr>
        <w:pStyle w:val="Akapitzlist"/>
        <w:spacing w:line="240" w:lineRule="auto"/>
        <w:ind w:left="567"/>
        <w:jc w:val="both"/>
        <w:rPr>
          <w:b/>
        </w:rPr>
      </w:pPr>
    </w:p>
    <w:p w14:paraId="62A441ED" w14:textId="77777777" w:rsidR="00EE0FC1" w:rsidRPr="00C917EA" w:rsidRDefault="00AD5DDA">
      <w:pPr>
        <w:pStyle w:val="Akapitzlist"/>
        <w:numPr>
          <w:ilvl w:val="0"/>
          <w:numId w:val="34"/>
        </w:numPr>
        <w:spacing w:line="240" w:lineRule="auto"/>
        <w:ind w:left="709" w:hanging="283"/>
        <w:jc w:val="both"/>
      </w:pPr>
      <w:r w:rsidRPr="00C917EA">
        <w:t>Zamawiający podda ocenie oferty niepodlegające odrzuceniu.</w:t>
      </w:r>
    </w:p>
    <w:p w14:paraId="52820B6C" w14:textId="77777777" w:rsidR="00EE0FC1" w:rsidRPr="00C917EA" w:rsidRDefault="00AD5DDA">
      <w:pPr>
        <w:pStyle w:val="Akapitzlist"/>
        <w:numPr>
          <w:ilvl w:val="0"/>
          <w:numId w:val="34"/>
        </w:numPr>
        <w:spacing w:line="240" w:lineRule="auto"/>
        <w:ind w:left="709" w:hanging="283"/>
        <w:jc w:val="both"/>
      </w:pPr>
      <w:r w:rsidRPr="00C917EA">
        <w:rPr>
          <w:bCs/>
        </w:rPr>
        <w:t>Ocena ofert będzie dokonywana według skali punktowej, przy założeniu, że maksymalna punktacja wynosi 100 punktów. Punktacja przyznana ofercie Wykonawcy będzie sumą punktacji uzyskanej w każdym z niżej wymienionych kryteriów.</w:t>
      </w:r>
    </w:p>
    <w:p w14:paraId="61FCFE68" w14:textId="77777777" w:rsidR="00EE0FC1" w:rsidRPr="00C917EA" w:rsidRDefault="00AD5DDA">
      <w:pPr>
        <w:pStyle w:val="Akapitzlist"/>
        <w:numPr>
          <w:ilvl w:val="0"/>
          <w:numId w:val="34"/>
        </w:numPr>
        <w:spacing w:line="240" w:lineRule="auto"/>
        <w:ind w:left="709" w:hanging="283"/>
        <w:jc w:val="both"/>
      </w:pPr>
      <w:r w:rsidRPr="00C917EA">
        <w:rPr>
          <w:bCs/>
        </w:rPr>
        <w:t>Zamawiający dokona oceny ofert przyznając punkty w ramach poszczególnych kryteriów oceny ofert, przyjmując zasadę, że 1% = 1 punkt.</w:t>
      </w:r>
    </w:p>
    <w:p w14:paraId="41B8C342" w14:textId="77777777" w:rsidR="00EE0FC1" w:rsidRPr="00C917EA" w:rsidRDefault="00AD5DDA">
      <w:pPr>
        <w:pStyle w:val="Akapitzlist"/>
        <w:numPr>
          <w:ilvl w:val="0"/>
          <w:numId w:val="34"/>
        </w:numPr>
        <w:spacing w:line="240" w:lineRule="auto"/>
        <w:ind w:left="709" w:hanging="283"/>
        <w:jc w:val="both"/>
      </w:pPr>
      <w:r w:rsidRPr="00C917EA">
        <w:t>Komisja dokona oceny ofert na podstawie poniższych kryteriów:</w:t>
      </w:r>
    </w:p>
    <w:p w14:paraId="68278EE5" w14:textId="77777777" w:rsidR="00EE0FC1" w:rsidRPr="00C917EA" w:rsidRDefault="00EE0FC1">
      <w:pPr>
        <w:pStyle w:val="Akapitzlist"/>
        <w:spacing w:line="240" w:lineRule="auto"/>
        <w:ind w:left="709"/>
        <w:jc w:val="both"/>
      </w:pPr>
    </w:p>
    <w:p w14:paraId="50A1D1D0" w14:textId="77777777" w:rsidR="00EE0FC1" w:rsidRPr="00BA1B5C" w:rsidRDefault="00AD5DDA">
      <w:pPr>
        <w:pStyle w:val="Akapitzlist"/>
        <w:numPr>
          <w:ilvl w:val="0"/>
          <w:numId w:val="20"/>
        </w:numPr>
        <w:spacing w:line="240" w:lineRule="auto"/>
        <w:ind w:left="993" w:hanging="284"/>
        <w:jc w:val="both"/>
      </w:pPr>
      <w:r w:rsidRPr="00BA1B5C">
        <w:t>Kryterium „Cena brutto” – 60%</w:t>
      </w:r>
    </w:p>
    <w:p w14:paraId="6AFB049B" w14:textId="77777777" w:rsidR="00EE0FC1" w:rsidRPr="00BA1B5C" w:rsidRDefault="00AD5DDA">
      <w:pPr>
        <w:pStyle w:val="Akapitzlist"/>
        <w:numPr>
          <w:ilvl w:val="0"/>
          <w:numId w:val="20"/>
        </w:numPr>
        <w:spacing w:line="240" w:lineRule="auto"/>
        <w:ind w:left="993" w:hanging="284"/>
        <w:jc w:val="both"/>
      </w:pPr>
      <w:r w:rsidRPr="00BA1B5C">
        <w:t>Kryterium „Okres gwarancji na systemy informatyczne” – 30%</w:t>
      </w:r>
    </w:p>
    <w:p w14:paraId="3AECABAA" w14:textId="77777777" w:rsidR="00EE0FC1" w:rsidRPr="00BA1B5C" w:rsidRDefault="00AD5DDA">
      <w:pPr>
        <w:pStyle w:val="Akapitzlist"/>
        <w:numPr>
          <w:ilvl w:val="0"/>
          <w:numId w:val="20"/>
        </w:numPr>
        <w:spacing w:line="240" w:lineRule="auto"/>
        <w:ind w:left="993" w:hanging="284"/>
        <w:jc w:val="both"/>
      </w:pPr>
      <w:r w:rsidRPr="00BA1B5C">
        <w:t>Kryterium „Skrócenie terminu usunięcia awarii, błędu lub wady w okresie gwarancji” – 10 %</w:t>
      </w:r>
    </w:p>
    <w:p w14:paraId="24826E41" w14:textId="77777777" w:rsidR="00EE0FC1" w:rsidRPr="00C917EA" w:rsidRDefault="00EE0FC1">
      <w:pPr>
        <w:spacing w:line="240" w:lineRule="auto"/>
        <w:ind w:left="709"/>
        <w:jc w:val="both"/>
      </w:pPr>
    </w:p>
    <w:p w14:paraId="3ACC70C1" w14:textId="77777777" w:rsidR="00EE0FC1" w:rsidRPr="00C917EA" w:rsidRDefault="00AD5DDA">
      <w:pPr>
        <w:pStyle w:val="Akapitzlist"/>
        <w:spacing w:line="240" w:lineRule="auto"/>
        <w:ind w:left="709"/>
        <w:jc w:val="both"/>
      </w:pPr>
      <w:r w:rsidRPr="00C917EA">
        <w:t>Punkty w kryterium „Cena” (</w:t>
      </w:r>
      <w:r w:rsidRPr="00C917EA">
        <w:rPr>
          <w:b/>
        </w:rPr>
        <w:t>C</w:t>
      </w:r>
      <w:r w:rsidRPr="00C917EA">
        <w:t>) zostaną obliczone na podstawie poniższego wzoru:</w:t>
      </w:r>
    </w:p>
    <w:p w14:paraId="500E7E58" w14:textId="77777777" w:rsidR="00EE0FC1" w:rsidRPr="00C917EA" w:rsidRDefault="00EE0FC1">
      <w:pPr>
        <w:pStyle w:val="Akapitzlist"/>
        <w:spacing w:line="240" w:lineRule="auto"/>
        <w:ind w:left="709"/>
        <w:jc w:val="both"/>
      </w:pPr>
    </w:p>
    <w:p w14:paraId="5711D4D4" w14:textId="77777777" w:rsidR="00EE0FC1" w:rsidRPr="00C917EA" w:rsidRDefault="00AD5DDA">
      <w:pPr>
        <w:pStyle w:val="Tekstpodstawowy"/>
        <w:ind w:left="2832" w:firstLine="708"/>
        <w:jc w:val="both"/>
        <w:rPr>
          <w:bCs/>
          <w:sz w:val="24"/>
          <w:szCs w:val="24"/>
        </w:rPr>
      </w:pPr>
      <w:r w:rsidRPr="00C917EA">
        <w:rPr>
          <w:bCs/>
          <w:sz w:val="24"/>
          <w:szCs w:val="24"/>
        </w:rPr>
        <w:t>Cena oferty najtańszej</w:t>
      </w:r>
    </w:p>
    <w:p w14:paraId="621EA134" w14:textId="77777777" w:rsidR="00EE0FC1" w:rsidRPr="00C917EA" w:rsidRDefault="00AD5DDA">
      <w:pPr>
        <w:pStyle w:val="Tekstpodstawowy"/>
        <w:ind w:firstLine="708"/>
        <w:jc w:val="both"/>
        <w:rPr>
          <w:bCs/>
          <w:sz w:val="24"/>
          <w:szCs w:val="24"/>
        </w:rPr>
      </w:pPr>
      <w:r w:rsidRPr="00C917EA">
        <w:rPr>
          <w:bCs/>
          <w:sz w:val="24"/>
          <w:szCs w:val="24"/>
        </w:rPr>
        <w:t xml:space="preserve">Liczba punktów </w:t>
      </w:r>
      <w:proofErr w:type="gramStart"/>
      <w:r w:rsidRPr="00C917EA">
        <w:rPr>
          <w:bCs/>
          <w:sz w:val="24"/>
          <w:szCs w:val="24"/>
        </w:rPr>
        <w:t>=  ------------------------------------------------------------</w:t>
      </w:r>
      <w:proofErr w:type="gramEnd"/>
      <w:r w:rsidRPr="00C917EA">
        <w:rPr>
          <w:bCs/>
          <w:sz w:val="24"/>
          <w:szCs w:val="24"/>
        </w:rPr>
        <w:t xml:space="preserve"> x 60</w:t>
      </w:r>
    </w:p>
    <w:p w14:paraId="4C1B4013" w14:textId="77777777" w:rsidR="00EE0FC1" w:rsidRPr="00C917EA" w:rsidRDefault="00AD5DDA">
      <w:pPr>
        <w:pStyle w:val="Tekstpodstawowy"/>
        <w:ind w:left="1080"/>
        <w:jc w:val="both"/>
        <w:rPr>
          <w:bCs/>
          <w:sz w:val="24"/>
          <w:szCs w:val="24"/>
        </w:rPr>
      </w:pPr>
      <w:r w:rsidRPr="00C917EA">
        <w:rPr>
          <w:bCs/>
          <w:sz w:val="24"/>
          <w:szCs w:val="24"/>
        </w:rPr>
        <w:tab/>
      </w:r>
      <w:r w:rsidRPr="00C917EA">
        <w:rPr>
          <w:bCs/>
          <w:sz w:val="24"/>
          <w:szCs w:val="24"/>
        </w:rPr>
        <w:tab/>
      </w:r>
      <w:r w:rsidRPr="00C917EA">
        <w:rPr>
          <w:bCs/>
          <w:sz w:val="24"/>
          <w:szCs w:val="24"/>
        </w:rPr>
        <w:tab/>
      </w:r>
      <w:r w:rsidRPr="00C917EA">
        <w:rPr>
          <w:bCs/>
          <w:sz w:val="24"/>
          <w:szCs w:val="24"/>
        </w:rPr>
        <w:tab/>
        <w:t>Cena oferty badanej</w:t>
      </w:r>
    </w:p>
    <w:p w14:paraId="4C76003A" w14:textId="77777777" w:rsidR="00EE0FC1" w:rsidRPr="00C917EA" w:rsidRDefault="00EE0FC1">
      <w:pPr>
        <w:pStyle w:val="Tekstpodstawowy"/>
        <w:ind w:left="1080"/>
        <w:jc w:val="both"/>
        <w:rPr>
          <w:bCs/>
          <w:sz w:val="24"/>
          <w:szCs w:val="24"/>
        </w:rPr>
      </w:pPr>
    </w:p>
    <w:p w14:paraId="65F39D6A" w14:textId="77777777" w:rsidR="00EE0FC1" w:rsidRPr="00C917EA" w:rsidRDefault="00AD5DDA">
      <w:pPr>
        <w:pStyle w:val="Akapitzlist"/>
        <w:spacing w:line="240" w:lineRule="auto"/>
        <w:ind w:left="709"/>
        <w:jc w:val="both"/>
      </w:pPr>
      <w:r w:rsidRPr="00C917EA">
        <w:t>Końcowy wynik powyższego działania zostanie zaokrąglony do dwóch miejsc po przecinku zgodnie z zasadami arytmetyki.</w:t>
      </w:r>
    </w:p>
    <w:p w14:paraId="4DEADE5F" w14:textId="77777777" w:rsidR="00EE0FC1" w:rsidRPr="00C917EA" w:rsidRDefault="00EE0FC1">
      <w:pPr>
        <w:pStyle w:val="Akapitzlist"/>
        <w:spacing w:line="240" w:lineRule="auto"/>
        <w:ind w:left="709"/>
        <w:jc w:val="both"/>
      </w:pPr>
    </w:p>
    <w:p w14:paraId="4661CDCF" w14:textId="77777777" w:rsidR="00EE0FC1" w:rsidRPr="00C917EA" w:rsidRDefault="00AD5DDA">
      <w:pPr>
        <w:pStyle w:val="Akapitzlist"/>
        <w:spacing w:line="240" w:lineRule="auto"/>
        <w:ind w:left="709"/>
        <w:jc w:val="both"/>
      </w:pPr>
      <w:r w:rsidRPr="00C917EA">
        <w:t>Punkty w kryterium „Okres gwarancji na systemy informatyczne” (</w:t>
      </w:r>
      <w:r w:rsidRPr="00C917EA">
        <w:rPr>
          <w:b/>
        </w:rPr>
        <w:t>GS</w:t>
      </w:r>
      <w:r w:rsidRPr="00C917EA">
        <w:t xml:space="preserve">) zostaną przyznane w skali punktowej do 30 punktów. Przedmiotowe kryterium będzie rozpatrywane na podstawie informacji podanej przez Wykonawcę w Formularzu </w:t>
      </w:r>
      <w:r w:rsidRPr="00C917EA">
        <w:lastRenderedPageBreak/>
        <w:t>ofertowym stanowiącym Załącznik nr 2 do SIWZ. W tym kryterium Wykonawca może uzyskać maksymalnie 30 punktów.</w:t>
      </w:r>
    </w:p>
    <w:p w14:paraId="31215C3C" w14:textId="77777777" w:rsidR="00EE0FC1" w:rsidRPr="00C917EA" w:rsidRDefault="00AD5DDA">
      <w:pPr>
        <w:pStyle w:val="Akapitzlist"/>
        <w:spacing w:line="240" w:lineRule="auto"/>
        <w:ind w:left="709"/>
        <w:jc w:val="both"/>
      </w:pPr>
      <w:r w:rsidRPr="00C917EA">
        <w:t>Minimalny okres gwarancji to 24 miesiące na całość zaoferowanego oprogramowania w ramach oferty. Zamawiający przyzna punkty za wydłużenie okresu gwarancji udzielonej przez Wykonawcę maksymalnie do 60 miesięcy na całość zaoferowanego oprogramowania w ramach oferty w następujący sposób:</w:t>
      </w:r>
    </w:p>
    <w:p w14:paraId="67DC420F" w14:textId="77777777" w:rsidR="00EE0FC1" w:rsidRPr="00C917EA" w:rsidRDefault="00EE0FC1">
      <w:pPr>
        <w:pStyle w:val="Akapitzlist"/>
        <w:spacing w:line="240" w:lineRule="auto"/>
        <w:ind w:left="709"/>
        <w:jc w:val="both"/>
        <w:rPr>
          <w:highlight w:val="yellow"/>
        </w:rPr>
      </w:pPr>
    </w:p>
    <w:p w14:paraId="07DF389B" w14:textId="77777777" w:rsidR="00EE0FC1" w:rsidRPr="00C917EA" w:rsidRDefault="00AD5DDA">
      <w:pPr>
        <w:pStyle w:val="Akapitzlist"/>
        <w:spacing w:line="240" w:lineRule="auto"/>
        <w:ind w:left="709"/>
        <w:jc w:val="both"/>
      </w:pPr>
      <w:r w:rsidRPr="00C917EA">
        <w:t>Gwarancja na okres 24 miesięcy na całość zaoferowanego oprogramowania – 0 pkt.</w:t>
      </w:r>
    </w:p>
    <w:p w14:paraId="198B4F27" w14:textId="77777777" w:rsidR="00EE0FC1" w:rsidRPr="00C917EA" w:rsidRDefault="00AD5DDA">
      <w:pPr>
        <w:pStyle w:val="Akapitzlist"/>
        <w:spacing w:line="240" w:lineRule="auto"/>
        <w:ind w:left="709"/>
        <w:jc w:val="both"/>
      </w:pPr>
      <w:r w:rsidRPr="00C917EA">
        <w:t>Gwarancja na okres 36 miesięcy na całość zaoferowanego oprogramowania – 10 pkt.</w:t>
      </w:r>
    </w:p>
    <w:p w14:paraId="10685187" w14:textId="77777777" w:rsidR="00EE0FC1" w:rsidRPr="00C917EA" w:rsidRDefault="00AD5DDA">
      <w:pPr>
        <w:pStyle w:val="Akapitzlist"/>
        <w:spacing w:line="240" w:lineRule="auto"/>
        <w:ind w:left="709"/>
        <w:jc w:val="both"/>
      </w:pPr>
      <w:r w:rsidRPr="00C917EA">
        <w:t>Gwarancja na okres 48 miesięcy na całość zaoferowanego oprogramowania – 15 pkt.</w:t>
      </w:r>
    </w:p>
    <w:p w14:paraId="0D0C7107" w14:textId="77777777" w:rsidR="00EE0FC1" w:rsidRPr="00C917EA" w:rsidRDefault="00AD5DDA">
      <w:pPr>
        <w:spacing w:line="240" w:lineRule="exact"/>
        <w:ind w:left="709" w:firstLine="3"/>
        <w:jc w:val="both"/>
      </w:pPr>
      <w:r w:rsidRPr="00C917EA">
        <w:t>Gwarancja na okres 60 miesięcy na całość zaoferowanego oprogramowania – 30 pkt.</w:t>
      </w:r>
    </w:p>
    <w:p w14:paraId="3158C9DF" w14:textId="77777777" w:rsidR="00EE0FC1" w:rsidRPr="00C917EA" w:rsidRDefault="00EE0FC1">
      <w:pPr>
        <w:spacing w:line="240" w:lineRule="exact"/>
        <w:ind w:left="709" w:firstLine="3"/>
        <w:jc w:val="both"/>
        <w:rPr>
          <w:rFonts w:ascii="Verdana" w:hAnsi="Verdana"/>
          <w:sz w:val="20"/>
          <w:szCs w:val="20"/>
        </w:rPr>
      </w:pPr>
    </w:p>
    <w:p w14:paraId="36454FEC" w14:textId="47836E4F" w:rsidR="00EE0FC1" w:rsidRPr="0049151A" w:rsidRDefault="00AD5DDA">
      <w:pPr>
        <w:pStyle w:val="Akapitzlist"/>
        <w:spacing w:line="240" w:lineRule="auto"/>
        <w:ind w:left="709"/>
        <w:jc w:val="both"/>
      </w:pPr>
      <w:r w:rsidRPr="00C917EA">
        <w:t>Oferowana przez Wykonawcę gwarancja nie może być krótsza niż 24 miesiące na całość zaoferowanego oprogramowania w ramach oferty. Całość zaoferowanego oprogramowania musi być objęta gwarancją na warunkach określonych w Załączniku nr 1 do SIWZ –SOPZ oraz w Załączniku nr 8</w:t>
      </w:r>
      <w:r w:rsidR="00BA1B5C">
        <w:t xml:space="preserve"> </w:t>
      </w:r>
      <w:r w:rsidRPr="008D6855">
        <w:t>do SIWZ – Wzór umowy przez cały okres gwarancji, jaki Wykonawca wskazał w Formularzu ofertowym stanowiącym Załącznik nr 2 do SIWZ.</w:t>
      </w:r>
    </w:p>
    <w:p w14:paraId="1C17D765" w14:textId="77777777" w:rsidR="00EE0FC1" w:rsidRPr="00C917EA" w:rsidRDefault="00AD5DDA">
      <w:pPr>
        <w:pStyle w:val="Akapitzlist"/>
        <w:spacing w:line="240" w:lineRule="auto"/>
        <w:ind w:left="709"/>
        <w:jc w:val="both"/>
      </w:pPr>
      <w:r w:rsidRPr="006A02B5">
        <w:t xml:space="preserve">W przypadku niepodania w ofercie informacji na temat długości gwarancji na systemy informatyczne Zamawiający uzna, że Wykonawca zaoferował minimalny dopuszczalny okres gwarancji wynoszący 24 miesiące i zastosuje art. 87 ust. 2 pkt 3 ustawy niezwłocznie zawiadamiając o tym Wykonawcę, którego oferta </w:t>
      </w:r>
      <w:r w:rsidRPr="00C917EA">
        <w:t>została poprawiona, a następnie odpowiednio obliczy punktacje w tym kryterium. W przypadku braku zgody Wykonawcy na poprawę, Zamawiający odrzuci ofertę.</w:t>
      </w:r>
    </w:p>
    <w:p w14:paraId="59AEFC2E" w14:textId="77777777" w:rsidR="00EE0FC1" w:rsidRPr="00C917EA" w:rsidRDefault="00AD5DDA">
      <w:pPr>
        <w:pStyle w:val="Akapitzlist"/>
        <w:spacing w:line="240" w:lineRule="auto"/>
        <w:ind w:left="709"/>
        <w:jc w:val="both"/>
      </w:pPr>
      <w:r w:rsidRPr="00C917EA">
        <w:t>W przypadku zaoferowania przez Wykonawcę w Formularzu ofertowym stanowiącym Załącznik nr 2 do SIWZ gwarancji poniżej 24 miesięcy, Zamawiający odrzuci ofertę na podstawie art. 89 ust. 1 pkt 2 ustawy.</w:t>
      </w:r>
    </w:p>
    <w:p w14:paraId="290D5D49" w14:textId="77777777" w:rsidR="00EE0FC1" w:rsidRPr="00C917EA" w:rsidRDefault="00AD5DDA">
      <w:pPr>
        <w:pStyle w:val="Akapitzlist"/>
        <w:spacing w:line="240" w:lineRule="auto"/>
        <w:ind w:left="709"/>
        <w:jc w:val="both"/>
      </w:pPr>
      <w:r w:rsidRPr="00C917EA">
        <w:t>Maksymalny okres za jaki Zamawiający będzie przyznawał punkty w kryterium „Okres gwarancji na systemy informatyczne” wynosi 60 miesięcy. W przypadku zaoferowania przez Wykonawcę dłuższego okresu gwarancji niż 60 miesięcy na systemy informatyczne, Zamawiający przyzna takiej ofercie liczbę punktów jak za okres 60 miesięcy.</w:t>
      </w:r>
    </w:p>
    <w:p w14:paraId="00C07491" w14:textId="77777777" w:rsidR="00EE0FC1" w:rsidRPr="00C917EA" w:rsidRDefault="00EE0FC1">
      <w:pPr>
        <w:spacing w:line="240" w:lineRule="auto"/>
        <w:jc w:val="both"/>
      </w:pPr>
    </w:p>
    <w:p w14:paraId="7244973E" w14:textId="77777777" w:rsidR="00EE0FC1" w:rsidRPr="00C917EA" w:rsidRDefault="00AD5DDA">
      <w:pPr>
        <w:pStyle w:val="Akapitzlist"/>
        <w:spacing w:line="240" w:lineRule="auto"/>
        <w:ind w:left="709"/>
        <w:jc w:val="both"/>
      </w:pPr>
      <w:r w:rsidRPr="00C917EA">
        <w:t xml:space="preserve">Punkty w kryterium „Skrócenie terminu usunięcia awarii, błędu lub wady w okresie gwarancji” </w:t>
      </w:r>
      <w:r w:rsidRPr="00C917EA">
        <w:rPr>
          <w:b/>
        </w:rPr>
        <w:t>(T)</w:t>
      </w:r>
      <w:r w:rsidRPr="00C917EA">
        <w:t xml:space="preserve"> zostaną przyznane w skali punktowej do 10 punktów. Przedmiotowe kryterium będzie rozpatrywane na podstawie informacji podanej przez Wykonawcę w Formularzu ofertowym stanowiącym Załącznik nr 2 do SIWZ. W tym kryterium Wykonawca może uzyskać maksymalnie 10 punktów.</w:t>
      </w:r>
    </w:p>
    <w:p w14:paraId="4C6B2B0C" w14:textId="77777777" w:rsidR="00EE0FC1" w:rsidRPr="00C917EA" w:rsidRDefault="00EE0FC1">
      <w:pPr>
        <w:pStyle w:val="Akapitzlist"/>
        <w:spacing w:line="240" w:lineRule="auto"/>
        <w:ind w:left="0"/>
        <w:jc w:val="both"/>
        <w:rPr>
          <w:rFonts w:ascii="Calibri" w:hAnsi="Calibri" w:cs="Calibri"/>
          <w:sz w:val="22"/>
          <w:szCs w:val="22"/>
        </w:rPr>
      </w:pPr>
    </w:p>
    <w:p w14:paraId="465F4499" w14:textId="182BA9FD" w:rsidR="00EE0FC1" w:rsidRPr="0049151A" w:rsidRDefault="00AD5DDA">
      <w:pPr>
        <w:pStyle w:val="Akapitzlist"/>
        <w:spacing w:line="240" w:lineRule="auto"/>
        <w:ind w:left="709"/>
        <w:jc w:val="both"/>
      </w:pPr>
      <w:r w:rsidRPr="00C917EA">
        <w:t xml:space="preserve">Maksymalny czas usunięcia awarii, błędu lub wady na warunkach określonych w Załączniku nr 1 do SIWZ – SOPZ oraz w Załączniku nr 8 </w:t>
      </w:r>
      <w:r w:rsidRPr="008D6855">
        <w:t>do SIWZ – Wzór umowy przez cały okres gwarancji to:</w:t>
      </w:r>
    </w:p>
    <w:p w14:paraId="4FD7883C" w14:textId="77777777" w:rsidR="00EE0FC1" w:rsidRPr="006A02B5" w:rsidRDefault="00EE0FC1">
      <w:pPr>
        <w:pStyle w:val="Akapitzlist"/>
        <w:spacing w:line="240" w:lineRule="auto"/>
        <w:ind w:left="709"/>
        <w:jc w:val="both"/>
      </w:pPr>
    </w:p>
    <w:p w14:paraId="1A9239CB" w14:textId="77777777" w:rsidR="00EE0FC1" w:rsidRPr="00C917EA" w:rsidRDefault="00AD5DDA">
      <w:pPr>
        <w:pStyle w:val="Akapitzlist"/>
        <w:spacing w:line="240" w:lineRule="auto"/>
        <w:ind w:left="709"/>
        <w:jc w:val="both"/>
      </w:pPr>
      <w:r w:rsidRPr="00C917EA">
        <w:t>Awaria w terminie 2 dni roboczych od przyjęcia zgłoszenia przez Wykonawcę.</w:t>
      </w:r>
    </w:p>
    <w:p w14:paraId="76BFEBF9" w14:textId="77777777" w:rsidR="00EE0FC1" w:rsidRPr="00C917EA" w:rsidRDefault="00AD5DDA">
      <w:pPr>
        <w:pStyle w:val="Akapitzlist"/>
        <w:spacing w:line="240" w:lineRule="auto"/>
        <w:ind w:left="709"/>
        <w:jc w:val="both"/>
      </w:pPr>
      <w:r w:rsidRPr="00C917EA">
        <w:t>Błędy w terminie 4 dni roboczych od przyjęcia zgłoszenia przez Wykonawcę,</w:t>
      </w:r>
    </w:p>
    <w:p w14:paraId="3BCC9762" w14:textId="77777777" w:rsidR="00EE0FC1" w:rsidRPr="00C917EA" w:rsidRDefault="00AD5DDA">
      <w:pPr>
        <w:pStyle w:val="Akapitzlist"/>
        <w:spacing w:line="240" w:lineRule="auto"/>
        <w:ind w:left="709"/>
        <w:jc w:val="both"/>
      </w:pPr>
      <w:r w:rsidRPr="00C917EA">
        <w:t>Wady w terminie 8 dni roboczych od przyjęcia zgłoszenia przez Wykonawcę.</w:t>
      </w:r>
    </w:p>
    <w:p w14:paraId="32D8620B" w14:textId="77777777" w:rsidR="00EE0FC1" w:rsidRPr="00C917EA" w:rsidRDefault="00EE0FC1">
      <w:pPr>
        <w:pStyle w:val="Akapitzlist"/>
        <w:spacing w:line="240" w:lineRule="auto"/>
        <w:ind w:left="0"/>
        <w:jc w:val="both"/>
        <w:rPr>
          <w:rFonts w:ascii="Calibri" w:hAnsi="Calibri" w:cs="Calibri"/>
          <w:sz w:val="22"/>
          <w:szCs w:val="22"/>
        </w:rPr>
      </w:pPr>
    </w:p>
    <w:p w14:paraId="323618DD" w14:textId="77777777" w:rsidR="00EE0FC1" w:rsidRPr="00C917EA" w:rsidRDefault="00AD5DDA">
      <w:pPr>
        <w:pStyle w:val="Akapitzlist"/>
        <w:spacing w:line="240" w:lineRule="auto"/>
        <w:ind w:left="709"/>
        <w:jc w:val="both"/>
      </w:pPr>
      <w:r w:rsidRPr="00C917EA">
        <w:t>Zamawiający przyzna punkty za skrócenie o połowę czasu usunięcia awarii, błędu lub wady w następujący sposób:</w:t>
      </w:r>
    </w:p>
    <w:p w14:paraId="60649A18" w14:textId="77777777" w:rsidR="00EE0FC1" w:rsidRPr="00C917EA" w:rsidRDefault="00EE0FC1">
      <w:pPr>
        <w:pStyle w:val="Akapitzlist"/>
        <w:spacing w:line="240" w:lineRule="auto"/>
        <w:ind w:left="709"/>
        <w:jc w:val="both"/>
      </w:pPr>
    </w:p>
    <w:p w14:paraId="0E787352" w14:textId="77777777" w:rsidR="00EE0FC1" w:rsidRPr="00C917EA" w:rsidRDefault="00AD5DDA">
      <w:pPr>
        <w:pStyle w:val="Akapitzlist"/>
        <w:spacing w:line="240" w:lineRule="auto"/>
        <w:ind w:left="709"/>
        <w:jc w:val="both"/>
      </w:pPr>
      <w:r w:rsidRPr="00C917EA">
        <w:lastRenderedPageBreak/>
        <w:t>Czas usunięcia awarii, błędu lub wady – awaria w terminie 2 dni roboczych od przyjęcia zgłoszenia przez Wykonawcę, Błędy w terminie 4 dni roboczych od przyjęcia zgłoszenia przez Wykonawcę, Wady w terminie 8 dni roboczych od przyjęcia zgłoszenia przez Wykonawcę – 0 pkt.</w:t>
      </w:r>
    </w:p>
    <w:p w14:paraId="3DECDA25" w14:textId="77777777" w:rsidR="00EE0FC1" w:rsidRPr="00C917EA" w:rsidRDefault="00AD5DDA">
      <w:pPr>
        <w:pStyle w:val="Akapitzlist"/>
        <w:spacing w:line="240" w:lineRule="auto"/>
        <w:ind w:left="709"/>
        <w:jc w:val="both"/>
      </w:pPr>
      <w:r w:rsidRPr="00C917EA">
        <w:t>Czas usunięcia awarii, błędu lub wady – awaria w terminie 1 dnia roboczego od przyjęcia zgłoszenia przez Wykonawcę, Błędy w terminie 2 dni roboczych od przyjęcia zgłoszenia przez Wykonawcę, Wady w terminie 4 dni roboczych od przyjęcia zgłoszenia przez Wykonawcę – 10 pkt.</w:t>
      </w:r>
    </w:p>
    <w:p w14:paraId="4279909D" w14:textId="77777777" w:rsidR="00EE0FC1" w:rsidRPr="00C917EA" w:rsidRDefault="00EE0FC1">
      <w:pPr>
        <w:pStyle w:val="Akapitzlist"/>
        <w:spacing w:line="240" w:lineRule="auto"/>
        <w:ind w:left="0"/>
        <w:jc w:val="both"/>
        <w:rPr>
          <w:rFonts w:ascii="Calibri" w:hAnsi="Calibri" w:cs="Calibri"/>
          <w:sz w:val="22"/>
          <w:szCs w:val="22"/>
          <w:highlight w:val="yellow"/>
        </w:rPr>
      </w:pPr>
    </w:p>
    <w:p w14:paraId="4CADA256" w14:textId="77777777" w:rsidR="00EE0FC1" w:rsidRPr="00C917EA" w:rsidRDefault="00AD5DDA">
      <w:pPr>
        <w:pStyle w:val="Akapitzlist"/>
        <w:spacing w:line="240" w:lineRule="auto"/>
        <w:ind w:left="709"/>
        <w:jc w:val="both"/>
      </w:pPr>
      <w:r w:rsidRPr="00C917EA">
        <w:t>Oferowany przez Wykonawcę czas usunięcia awarii, błędu lub wady nie może być krótszy niż: awaria w terminie 2 dni roboczych od przyjęcia zgłoszenia przez Wykonawcę, błędy w terminie 4 dni roboczych od przyjęcia zgłoszenia przez Wykonawcę, wady w terminie 8 dni roboczych od przyjęcia zgłoszenia przez Wykonawcę.</w:t>
      </w:r>
    </w:p>
    <w:p w14:paraId="3C39AC23" w14:textId="77777777" w:rsidR="00EE0FC1" w:rsidRPr="00C917EA" w:rsidRDefault="00AD5DDA">
      <w:pPr>
        <w:pStyle w:val="Akapitzlist"/>
        <w:spacing w:line="240" w:lineRule="auto"/>
        <w:ind w:left="709"/>
        <w:jc w:val="both"/>
      </w:pPr>
      <w:r w:rsidRPr="00C917EA">
        <w:t>W przypadku niepodania w ofercie informacji na temat czasu usunięcia awarii, błędu lub wady Zamawiający uzna, że Wykonawca zaoferował maksymalny dopuszczalny czasu usunięcia awarii, błędu lub wady i zastosuje art. 87 ust. 2 pkt 3 ustawy niezwłocznie zawiadamiając o tym Wykonawcę, którego oferta została poprawiona, a następnie odpowiednio obliczy punktację w tym kryterium. W przypadku braku zgody Wykonawcy na poprawę, Zamawiający odrzuci ofertę.</w:t>
      </w:r>
    </w:p>
    <w:p w14:paraId="0B8D8DF7" w14:textId="77777777" w:rsidR="00EE0FC1" w:rsidRPr="00C917EA" w:rsidRDefault="00AD5DDA">
      <w:pPr>
        <w:pStyle w:val="Akapitzlist"/>
        <w:spacing w:line="240" w:lineRule="auto"/>
        <w:ind w:left="709"/>
        <w:jc w:val="both"/>
      </w:pPr>
      <w:r w:rsidRPr="00C917EA">
        <w:t>W przypadku zaoferowania przez Wykonawcę w Formularzu ofertowym stanowiącym Załącznik nr 2 do SIWZ czasu usunięcia awarii, błędu lub wady dłuższego niż określony w Załączniku nr 1 do SIWZ – SOPZ oraz w Załączniku nr 8.1 do SIWZ – Wzór umowy przez cały okres gwarancji, Zamawiający odrzuci ofertę na podstawie art. 89 ust. 1 pkt 2 ustawy.</w:t>
      </w:r>
    </w:p>
    <w:p w14:paraId="508BE8A3" w14:textId="77777777" w:rsidR="00EE0FC1" w:rsidRPr="00C917EA" w:rsidRDefault="00AD5DDA">
      <w:pPr>
        <w:pStyle w:val="Akapitzlist"/>
        <w:spacing w:line="240" w:lineRule="auto"/>
        <w:ind w:left="709"/>
        <w:jc w:val="both"/>
      </w:pPr>
      <w:r w:rsidRPr="00C917EA">
        <w:t>W przypadku zaoferowania przez Wykonawcę krótszego czasu na usunięcie awarii, błędu lub wady niż o połowę od maksymalnego, Zamawiający przyzna takiej ofercie liczbę punktów jak za skrócenie czasu na usunięcie awarii, błędu lub wady o połowę (10 pkt).</w:t>
      </w:r>
    </w:p>
    <w:p w14:paraId="22689FFD" w14:textId="77777777" w:rsidR="00EE0FC1" w:rsidRPr="00C917EA" w:rsidRDefault="00EE0FC1">
      <w:pPr>
        <w:spacing w:line="240" w:lineRule="auto"/>
        <w:jc w:val="both"/>
      </w:pPr>
    </w:p>
    <w:p w14:paraId="22CE8088" w14:textId="75F0B521" w:rsidR="00EE0FC1" w:rsidRPr="00C917EA" w:rsidRDefault="00AD5DDA">
      <w:pPr>
        <w:pStyle w:val="Akapitzlist"/>
        <w:spacing w:line="240" w:lineRule="auto"/>
        <w:ind w:left="709"/>
        <w:jc w:val="both"/>
      </w:pPr>
      <w:r w:rsidRPr="00C917EA">
        <w:rPr>
          <w:rFonts w:eastAsia="Calibri"/>
          <w:bCs/>
        </w:rPr>
        <w:t xml:space="preserve">Za najkorzystniejszą zostanie uznana oferta, która uzyska łącznie </w:t>
      </w:r>
      <w:r w:rsidR="00E25E91" w:rsidRPr="00C917EA">
        <w:rPr>
          <w:rFonts w:eastAsia="Calibri"/>
          <w:bCs/>
        </w:rPr>
        <w:t>największą liczbę</w:t>
      </w:r>
      <w:r w:rsidRPr="00C917EA">
        <w:rPr>
          <w:rFonts w:eastAsia="Calibri"/>
          <w:bCs/>
        </w:rPr>
        <w:t xml:space="preserve"> punktów (P) wyliczoną zgodnie z poniższym wzorem:</w:t>
      </w:r>
    </w:p>
    <w:p w14:paraId="6725B027" w14:textId="77777777" w:rsidR="00EE0FC1" w:rsidRPr="00C917EA" w:rsidRDefault="00EE0FC1">
      <w:pPr>
        <w:tabs>
          <w:tab w:val="left" w:pos="851"/>
        </w:tabs>
        <w:spacing w:after="200" w:line="240" w:lineRule="exact"/>
        <w:ind w:left="720"/>
        <w:jc w:val="both"/>
        <w:rPr>
          <w:rFonts w:ascii="Verdana" w:eastAsia="Calibri" w:hAnsi="Verdana"/>
          <w:bCs/>
          <w:sz w:val="20"/>
          <w:szCs w:val="20"/>
        </w:rPr>
      </w:pPr>
    </w:p>
    <w:p w14:paraId="2BE3C4B3" w14:textId="77777777" w:rsidR="00EE0FC1" w:rsidRPr="00C917EA" w:rsidRDefault="00AD5DDA">
      <w:pPr>
        <w:spacing w:after="200" w:line="240" w:lineRule="exact"/>
        <w:jc w:val="center"/>
        <w:rPr>
          <w:rFonts w:eastAsia="Calibri"/>
          <w:b/>
          <w:bCs/>
        </w:rPr>
      </w:pPr>
      <w:r w:rsidRPr="00C917EA">
        <w:rPr>
          <w:rFonts w:eastAsia="Calibri"/>
          <w:b/>
          <w:bCs/>
        </w:rPr>
        <w:t>P = C + GS + T</w:t>
      </w:r>
    </w:p>
    <w:p w14:paraId="5BFDDC85" w14:textId="77777777" w:rsidR="00EE0FC1" w:rsidRPr="00C917EA" w:rsidRDefault="00AD5DDA">
      <w:pPr>
        <w:spacing w:after="200" w:line="240" w:lineRule="exact"/>
        <w:ind w:firstLine="709"/>
        <w:jc w:val="both"/>
        <w:rPr>
          <w:rFonts w:eastAsia="Calibri"/>
          <w:bCs/>
        </w:rPr>
      </w:pPr>
      <w:r w:rsidRPr="00C917EA">
        <w:rPr>
          <w:rFonts w:eastAsia="Calibri"/>
          <w:bCs/>
        </w:rPr>
        <w:t xml:space="preserve">gdzie: </w:t>
      </w:r>
    </w:p>
    <w:p w14:paraId="3501BDD2" w14:textId="77777777" w:rsidR="00EE0FC1" w:rsidRPr="00C917EA" w:rsidRDefault="00AD5DDA">
      <w:pPr>
        <w:spacing w:after="200" w:line="240" w:lineRule="exact"/>
        <w:ind w:firstLine="709"/>
        <w:jc w:val="both"/>
        <w:rPr>
          <w:rFonts w:eastAsia="Calibri"/>
          <w:bCs/>
        </w:rPr>
      </w:pPr>
      <w:r w:rsidRPr="00C917EA">
        <w:rPr>
          <w:rFonts w:eastAsia="Calibri"/>
          <w:bCs/>
        </w:rPr>
        <w:t>P – łączna liczba punktów oferty ocenianej</w:t>
      </w:r>
    </w:p>
    <w:p w14:paraId="1EDC0386" w14:textId="77777777" w:rsidR="00EE0FC1" w:rsidRPr="00C917EA" w:rsidRDefault="00AD5DDA">
      <w:pPr>
        <w:spacing w:after="200" w:line="240" w:lineRule="exact"/>
        <w:ind w:firstLine="709"/>
        <w:jc w:val="both"/>
        <w:rPr>
          <w:rFonts w:eastAsia="Calibri"/>
          <w:bCs/>
        </w:rPr>
      </w:pPr>
      <w:r w:rsidRPr="00C917EA">
        <w:rPr>
          <w:rFonts w:eastAsia="Calibri"/>
          <w:bCs/>
        </w:rPr>
        <w:t>C – liczba punktów uzyskanych w kryterium „Cena brutto”</w:t>
      </w:r>
    </w:p>
    <w:p w14:paraId="797FE42C" w14:textId="77777777" w:rsidR="00EE0FC1" w:rsidRPr="00C917EA" w:rsidRDefault="00AD5DDA">
      <w:pPr>
        <w:spacing w:after="200" w:line="240" w:lineRule="exact"/>
        <w:ind w:left="1560" w:hanging="851"/>
        <w:jc w:val="both"/>
      </w:pPr>
      <w:r w:rsidRPr="00C917EA">
        <w:rPr>
          <w:rFonts w:eastAsia="Calibri"/>
          <w:bCs/>
        </w:rPr>
        <w:t>GS – liczba punktów uzyskanych w kryterium „</w:t>
      </w:r>
      <w:r w:rsidRPr="00C917EA">
        <w:t>Okres gwarancji na systemy informatyczne”</w:t>
      </w:r>
    </w:p>
    <w:p w14:paraId="3A616A8A" w14:textId="77777777" w:rsidR="00EE0FC1" w:rsidRPr="00C917EA" w:rsidRDefault="00AD5DDA">
      <w:pPr>
        <w:spacing w:after="200" w:line="240" w:lineRule="exact"/>
        <w:ind w:left="1560" w:hanging="851"/>
        <w:jc w:val="both"/>
        <w:rPr>
          <w:rFonts w:eastAsia="Calibri"/>
          <w:bCs/>
        </w:rPr>
      </w:pPr>
      <w:r w:rsidRPr="00C917EA">
        <w:rPr>
          <w:rFonts w:eastAsia="Calibri"/>
          <w:bCs/>
        </w:rPr>
        <w:t>T – liczba punktów uzyskanych w kryterium „</w:t>
      </w:r>
      <w:r w:rsidRPr="00C917EA">
        <w:t>Skrócenie terminu usunięcia awarii, błędu lub wady w okresie gwarancji”.</w:t>
      </w:r>
    </w:p>
    <w:p w14:paraId="46410208" w14:textId="77777777" w:rsidR="00EE0FC1" w:rsidRPr="00C917EA" w:rsidRDefault="00EE0FC1">
      <w:pPr>
        <w:spacing w:after="200" w:line="240" w:lineRule="exact"/>
        <w:ind w:left="1560" w:hanging="851"/>
        <w:jc w:val="both"/>
        <w:rPr>
          <w:rFonts w:eastAsia="Calibri"/>
          <w:bCs/>
        </w:rPr>
      </w:pPr>
    </w:p>
    <w:p w14:paraId="46F7B4D6" w14:textId="77777777" w:rsidR="00EE0FC1" w:rsidRPr="00C917EA" w:rsidRDefault="00EE0FC1">
      <w:pPr>
        <w:spacing w:after="200" w:line="240" w:lineRule="exact"/>
        <w:ind w:left="1560" w:hanging="851"/>
        <w:jc w:val="both"/>
        <w:rPr>
          <w:rFonts w:eastAsia="Calibri"/>
          <w:bCs/>
        </w:rPr>
      </w:pPr>
    </w:p>
    <w:p w14:paraId="27E15DF8" w14:textId="77777777" w:rsidR="00EE0FC1" w:rsidRPr="00C917EA" w:rsidRDefault="00EE0FC1">
      <w:pPr>
        <w:spacing w:after="200" w:line="240" w:lineRule="exact"/>
        <w:ind w:left="1560" w:hanging="851"/>
        <w:jc w:val="both"/>
        <w:rPr>
          <w:rFonts w:eastAsia="Calibri"/>
          <w:bCs/>
        </w:rPr>
      </w:pPr>
    </w:p>
    <w:p w14:paraId="0BDEBFF9" w14:textId="77777777" w:rsidR="00EE0FC1" w:rsidRPr="00C917EA" w:rsidRDefault="00AD5DDA">
      <w:pPr>
        <w:pStyle w:val="Akapitzlist"/>
        <w:numPr>
          <w:ilvl w:val="0"/>
          <w:numId w:val="2"/>
        </w:numPr>
        <w:ind w:left="567" w:hanging="207"/>
        <w:jc w:val="both"/>
        <w:rPr>
          <w:b/>
        </w:rPr>
      </w:pPr>
      <w:r w:rsidRPr="00C917EA">
        <w:rPr>
          <w:b/>
        </w:rPr>
        <w:lastRenderedPageBreak/>
        <w:t>INFORMACJE O FORMALNOŚCIACH, JAKIE POWINNY ZOSTAĆ DOPEŁNIONE PRZY WYBORZE OFERTY W CELU ZAWARCIA UMOWY</w:t>
      </w:r>
    </w:p>
    <w:p w14:paraId="7B7774DE" w14:textId="77777777" w:rsidR="00EE0FC1" w:rsidRPr="00C917EA" w:rsidRDefault="00EE0FC1">
      <w:pPr>
        <w:pStyle w:val="Akapitzlist"/>
        <w:spacing w:line="240" w:lineRule="auto"/>
        <w:ind w:left="567"/>
        <w:jc w:val="both"/>
        <w:rPr>
          <w:b/>
        </w:rPr>
      </w:pPr>
    </w:p>
    <w:p w14:paraId="30CB5871" w14:textId="77777777" w:rsidR="00EE0FC1" w:rsidRPr="00C917EA" w:rsidRDefault="00AD5DDA">
      <w:pPr>
        <w:pStyle w:val="Akapitzlist"/>
        <w:numPr>
          <w:ilvl w:val="0"/>
          <w:numId w:val="35"/>
        </w:numPr>
        <w:spacing w:line="240" w:lineRule="auto"/>
        <w:ind w:left="709" w:hanging="283"/>
        <w:jc w:val="both"/>
        <w:rPr>
          <w:b/>
        </w:rPr>
      </w:pPr>
      <w:r w:rsidRPr="00C917EA">
        <w:t>Zamawiający poinformuje niezwłocznie wszystkich Wykonawców, którzy złożyli ofertę o wyborze oferty najkorzystniejszej – podając stosowne dane określone w art. 92 ust. 1 pkt 1 ustawy oraz przekaże im pozostałe informacje, zgodnie z art. 92 ust. 1 pkt 2-7 ustawy.</w:t>
      </w:r>
    </w:p>
    <w:p w14:paraId="040CC132" w14:textId="77777777" w:rsidR="00EE0FC1" w:rsidRPr="00C917EA" w:rsidRDefault="00AD5DDA">
      <w:pPr>
        <w:pStyle w:val="Akapitzlist"/>
        <w:numPr>
          <w:ilvl w:val="0"/>
          <w:numId w:val="35"/>
        </w:numPr>
        <w:spacing w:line="240" w:lineRule="auto"/>
        <w:ind w:left="709" w:hanging="283"/>
        <w:jc w:val="both"/>
        <w:rPr>
          <w:b/>
        </w:rPr>
      </w:pPr>
      <w:r w:rsidRPr="00C917EA">
        <w:t>Informację o wyborze oferty najkorzystniejszej Zamawiający zamieści również na stronie internetowej.</w:t>
      </w:r>
    </w:p>
    <w:p w14:paraId="785C3BFB" w14:textId="77777777" w:rsidR="00EE0FC1" w:rsidRPr="00C917EA" w:rsidRDefault="00AD5DDA">
      <w:pPr>
        <w:pStyle w:val="Akapitzlist"/>
        <w:numPr>
          <w:ilvl w:val="0"/>
          <w:numId w:val="35"/>
        </w:numPr>
        <w:spacing w:line="240" w:lineRule="auto"/>
        <w:ind w:left="709" w:hanging="283"/>
        <w:jc w:val="both"/>
      </w:pPr>
      <w:r w:rsidRPr="00C917EA">
        <w:t>W przypadku, gdy jako najkorzystniejsza zostanie wybrana oferta Wykonawców wspólnie ubiegających się o udzielenie zamówienia, Wykonawca przed podpisaniem umowy na wezwanie Zamawiającego i w terminie przez niego wyznaczonym, przedłoży umowę regulującą współpracę Wykonawców, w której m.in. zostanie określony pełnomocnik uprawniony do kontaktów z Zamawiającym oraz do wystawiania dokumentów związanych z płatnościami.</w:t>
      </w:r>
    </w:p>
    <w:p w14:paraId="0575FB75" w14:textId="77777777" w:rsidR="00EE0FC1" w:rsidRPr="00C917EA" w:rsidRDefault="00AD5DDA">
      <w:pPr>
        <w:pStyle w:val="Akapitzlist"/>
        <w:numPr>
          <w:ilvl w:val="0"/>
          <w:numId w:val="35"/>
        </w:numPr>
        <w:spacing w:line="240" w:lineRule="auto"/>
        <w:ind w:left="709" w:hanging="283"/>
        <w:jc w:val="both"/>
      </w:pPr>
      <w:r w:rsidRPr="00C917EA">
        <w:t>Zamawiający zawrze umowę w trybie art. 94 ustawy z Wykonawcą, którego oferta została wybrana jako najkorzystniejsza, z uwzględnieniem zapisów art. 139 ustawy.</w:t>
      </w:r>
    </w:p>
    <w:p w14:paraId="1A3C60F1" w14:textId="77777777" w:rsidR="00EE0FC1" w:rsidRPr="00C917EA" w:rsidRDefault="00EE0FC1">
      <w:pPr>
        <w:spacing w:line="240" w:lineRule="auto"/>
        <w:jc w:val="both"/>
        <w:rPr>
          <w:b/>
        </w:rPr>
      </w:pPr>
    </w:p>
    <w:p w14:paraId="195FC230" w14:textId="77777777" w:rsidR="00EE0FC1" w:rsidRPr="00C917EA" w:rsidRDefault="00AD5DDA">
      <w:pPr>
        <w:pStyle w:val="Akapitzlist"/>
        <w:numPr>
          <w:ilvl w:val="0"/>
          <w:numId w:val="2"/>
        </w:numPr>
        <w:ind w:left="567" w:hanging="207"/>
        <w:jc w:val="both"/>
        <w:rPr>
          <w:b/>
        </w:rPr>
      </w:pPr>
      <w:r w:rsidRPr="00C917EA">
        <w:rPr>
          <w:b/>
        </w:rPr>
        <w:t>WYMAGANIA DOTYCZĄCE ZABEZPIECZENIA NALEŻYTEGO WYKONANIA UMOWY</w:t>
      </w:r>
    </w:p>
    <w:p w14:paraId="09A96D9A" w14:textId="77777777" w:rsidR="00EE0FC1" w:rsidRPr="00C917EA" w:rsidRDefault="00EE0FC1">
      <w:pPr>
        <w:pStyle w:val="Akapitzlist"/>
        <w:spacing w:line="240" w:lineRule="auto"/>
        <w:ind w:left="709"/>
        <w:jc w:val="both"/>
      </w:pPr>
    </w:p>
    <w:p w14:paraId="43DE6F55" w14:textId="77777777" w:rsidR="00EE0FC1" w:rsidRPr="00C917EA" w:rsidRDefault="00AD5DDA">
      <w:pPr>
        <w:pStyle w:val="Akapitzlist"/>
        <w:numPr>
          <w:ilvl w:val="3"/>
          <w:numId w:val="7"/>
        </w:numPr>
        <w:spacing w:line="240" w:lineRule="auto"/>
        <w:ind w:left="709" w:hanging="284"/>
        <w:jc w:val="both"/>
        <w:rPr>
          <w:b/>
        </w:rPr>
      </w:pPr>
      <w:r w:rsidRPr="00C917EA">
        <w:t xml:space="preserve">Zamawiający będzie żądać od Wykonawcy, którego oferta została wybrana jako najkorzystniejsza, wniesienia zabezpieczenia </w:t>
      </w:r>
      <w:r w:rsidRPr="00C917EA">
        <w:rPr>
          <w:rFonts w:eastAsia="Cambria"/>
        </w:rPr>
        <w:t>w wysokości 10% ceny oferty</w:t>
      </w:r>
      <w:r w:rsidRPr="00C917EA">
        <w:t xml:space="preserve">. </w:t>
      </w:r>
    </w:p>
    <w:p w14:paraId="4761E72C" w14:textId="77777777" w:rsidR="00EE0FC1" w:rsidRPr="00C917EA" w:rsidRDefault="00AD5DDA">
      <w:pPr>
        <w:pStyle w:val="Akapitzlist"/>
        <w:numPr>
          <w:ilvl w:val="0"/>
          <w:numId w:val="28"/>
        </w:numPr>
        <w:spacing w:line="240" w:lineRule="auto"/>
        <w:jc w:val="both"/>
        <w:rPr>
          <w:b/>
        </w:rPr>
      </w:pPr>
      <w:r w:rsidRPr="00C917EA">
        <w:t>Wykonawca wniesie zabezpieczenie należytego wykonania umowy w jednej z poniższych form:</w:t>
      </w:r>
    </w:p>
    <w:p w14:paraId="11EE4DEA" w14:textId="77777777" w:rsidR="00EE0FC1" w:rsidRPr="00C917EA" w:rsidRDefault="00AD5DDA">
      <w:pPr>
        <w:pStyle w:val="Akapitzlist"/>
        <w:numPr>
          <w:ilvl w:val="1"/>
          <w:numId w:val="11"/>
        </w:numPr>
        <w:spacing w:before="120" w:line="240" w:lineRule="auto"/>
        <w:ind w:left="993" w:hanging="284"/>
        <w:jc w:val="both"/>
        <w:rPr>
          <w:b/>
        </w:rPr>
      </w:pPr>
      <w:r w:rsidRPr="00C917EA">
        <w:t>pieniądzu;</w:t>
      </w:r>
    </w:p>
    <w:p w14:paraId="7E2FD60E" w14:textId="77777777" w:rsidR="00EE0FC1" w:rsidRPr="00C917EA" w:rsidRDefault="00AD5DDA">
      <w:pPr>
        <w:pStyle w:val="Akapitzlist"/>
        <w:numPr>
          <w:ilvl w:val="1"/>
          <w:numId w:val="11"/>
        </w:numPr>
        <w:spacing w:line="240" w:lineRule="auto"/>
        <w:ind w:left="993" w:hanging="284"/>
        <w:jc w:val="both"/>
        <w:rPr>
          <w:b/>
        </w:rPr>
      </w:pPr>
      <w:r w:rsidRPr="00C917EA">
        <w:t>poręczeniach bankowych lub poręczeniach spółdzielczej kasy oszczędnościowo-kredytowej z tym, że zobowiązanie kasy jest zawsze zobowiązaniem pieniężnym;</w:t>
      </w:r>
    </w:p>
    <w:p w14:paraId="0C33E54E" w14:textId="77777777" w:rsidR="00EE0FC1" w:rsidRPr="00C917EA" w:rsidRDefault="00AD5DDA">
      <w:pPr>
        <w:pStyle w:val="Akapitzlist"/>
        <w:numPr>
          <w:ilvl w:val="1"/>
          <w:numId w:val="11"/>
        </w:numPr>
        <w:spacing w:line="240" w:lineRule="auto"/>
        <w:ind w:left="993" w:hanging="284"/>
        <w:jc w:val="both"/>
        <w:rPr>
          <w:b/>
        </w:rPr>
      </w:pPr>
      <w:r w:rsidRPr="00C917EA">
        <w:t>gwarancjach bankowych;</w:t>
      </w:r>
    </w:p>
    <w:p w14:paraId="3DF08B85" w14:textId="77777777" w:rsidR="00EE0FC1" w:rsidRPr="00C917EA" w:rsidRDefault="00AD5DDA">
      <w:pPr>
        <w:pStyle w:val="Akapitzlist"/>
        <w:numPr>
          <w:ilvl w:val="1"/>
          <w:numId w:val="11"/>
        </w:numPr>
        <w:spacing w:line="240" w:lineRule="auto"/>
        <w:ind w:left="993" w:hanging="284"/>
        <w:jc w:val="both"/>
        <w:rPr>
          <w:b/>
        </w:rPr>
      </w:pPr>
      <w:r w:rsidRPr="00C917EA">
        <w:t>gwarancjach ubezpieczeniowych;</w:t>
      </w:r>
    </w:p>
    <w:p w14:paraId="50255145" w14:textId="77777777" w:rsidR="00EE0FC1" w:rsidRPr="00C917EA" w:rsidRDefault="00AD5DDA">
      <w:pPr>
        <w:pStyle w:val="Akapitzlist"/>
        <w:numPr>
          <w:ilvl w:val="1"/>
          <w:numId w:val="11"/>
        </w:numPr>
        <w:spacing w:line="240" w:lineRule="auto"/>
        <w:ind w:left="993" w:hanging="284"/>
        <w:jc w:val="both"/>
        <w:rPr>
          <w:b/>
        </w:rPr>
      </w:pPr>
      <w:r w:rsidRPr="00C917EA">
        <w:t>poręczeniach udzielanych przez podmioty, o których mowa w art. 6b ust. 5 pkt 2 ustawy z dnia 9 listopada 2000 r. o utworzeniu Polskiej Agencji Rozwoju Przedsiębiorczości.</w:t>
      </w:r>
    </w:p>
    <w:p w14:paraId="42ABA9BF" w14:textId="77777777" w:rsidR="00EE0FC1" w:rsidRPr="00C917EA" w:rsidRDefault="00AD5DDA">
      <w:pPr>
        <w:pStyle w:val="Akapitzlist"/>
        <w:numPr>
          <w:ilvl w:val="0"/>
          <w:numId w:val="28"/>
        </w:numPr>
        <w:spacing w:line="240" w:lineRule="auto"/>
        <w:ind w:hanging="294"/>
        <w:jc w:val="both"/>
      </w:pPr>
      <w:r w:rsidRPr="00C917EA">
        <w:t>Zamawiający nie wyraża zgody na wniesienie zabezpieczenia w formach określonych w art. 148 ust. 2 ustawy.</w:t>
      </w:r>
    </w:p>
    <w:p w14:paraId="4E9BCA85" w14:textId="77777777" w:rsidR="00EE0FC1" w:rsidRPr="00C917EA" w:rsidRDefault="00AD5DDA">
      <w:pPr>
        <w:pStyle w:val="Akapitzlist"/>
        <w:numPr>
          <w:ilvl w:val="0"/>
          <w:numId w:val="28"/>
        </w:numPr>
        <w:spacing w:line="240" w:lineRule="auto"/>
        <w:ind w:hanging="294"/>
        <w:jc w:val="both"/>
      </w:pPr>
      <w:r w:rsidRPr="00C917EA">
        <w:t>Termin ważności zabezpieczenia złożonego w formie innej niż pieniężna nie może upłynąć przed wygaśnięciem zobowiązania, którego należyte wykonanie zabezpiecza Wykonawca z zastrzeżeniem art. 150 ust. 7 ustawy.</w:t>
      </w:r>
    </w:p>
    <w:p w14:paraId="49B52AC1" w14:textId="00196B00" w:rsidR="00EE0FC1" w:rsidRPr="00C917EA" w:rsidRDefault="00AD5DDA">
      <w:pPr>
        <w:pStyle w:val="Akapitzlist"/>
        <w:numPr>
          <w:ilvl w:val="0"/>
          <w:numId w:val="28"/>
        </w:numPr>
        <w:spacing w:line="240" w:lineRule="auto"/>
        <w:ind w:hanging="294"/>
        <w:jc w:val="both"/>
      </w:pPr>
      <w:r w:rsidRPr="00C917EA">
        <w:t xml:space="preserve">Zabezpieczenie wnoszone w pieniądzu Wykonawca wpłaca przelewem na rachunek bankowy </w:t>
      </w:r>
      <w:r w:rsidRPr="00630FB4">
        <w:t>Zamawiającego (</w:t>
      </w:r>
      <w:r w:rsidRPr="00630FB4">
        <w:rPr>
          <w:rFonts w:eastAsia="Cambria"/>
        </w:rPr>
        <w:t>nr rachunku</w:t>
      </w:r>
      <w:r w:rsidRPr="00630FB4">
        <w:t xml:space="preserve"> </w:t>
      </w:r>
      <w:r w:rsidR="00630FB4" w:rsidRPr="00630FB4">
        <w:t>73 8838 1015 2004 0105 8519 0006</w:t>
      </w:r>
      <w:r w:rsidRPr="00630FB4">
        <w:t>)</w:t>
      </w:r>
      <w:r w:rsidRPr="00630FB4">
        <w:rPr>
          <w:rFonts w:eastAsia="Cambria"/>
        </w:rPr>
        <w:t>.</w:t>
      </w:r>
    </w:p>
    <w:p w14:paraId="4636112B" w14:textId="77777777" w:rsidR="00EE0FC1" w:rsidRPr="00C917EA" w:rsidRDefault="00AD5DDA">
      <w:pPr>
        <w:pStyle w:val="Akapitzlist"/>
        <w:numPr>
          <w:ilvl w:val="0"/>
          <w:numId w:val="28"/>
        </w:numPr>
        <w:spacing w:line="240" w:lineRule="auto"/>
        <w:ind w:hanging="294"/>
        <w:jc w:val="both"/>
      </w:pPr>
      <w:r w:rsidRPr="00C917EA">
        <w:t>W przypadku zabezpieczeń składanych w formie pieniężnej, Zamawiający zwróci 70% wartości złożonego zabezpieczenia w terminie 30 dni od dnia wykonania zamówienia i uznania przez Zamawiającego za należycie wykonane, natomiast pozostałe 30% kwoty zabezpieczenia Zamawiający zwróci w terminie nie później niż 15 dni po upływie okresu rękojmi za wady.</w:t>
      </w:r>
    </w:p>
    <w:p w14:paraId="233D7D68" w14:textId="77777777" w:rsidR="00EE0FC1" w:rsidRPr="00C917EA" w:rsidRDefault="00AD5DDA">
      <w:pPr>
        <w:pStyle w:val="Akapitzlist"/>
        <w:numPr>
          <w:ilvl w:val="0"/>
          <w:numId w:val="28"/>
        </w:numPr>
        <w:spacing w:line="240" w:lineRule="auto"/>
        <w:ind w:hanging="294"/>
        <w:jc w:val="both"/>
      </w:pPr>
      <w:r w:rsidRPr="00C917EA">
        <w:t xml:space="preserve">Zabezpieczenie należytego wykonania umowy przedkładane w formie innej niż pieniądz musi umożliwiać Zamawiającemu otrzymanie określonej kwoty zabezpieczenia bez jakichkolwiek warunków wstępnych i na jego pierwsze wezwanie. </w:t>
      </w:r>
      <w:r w:rsidRPr="00C917EA">
        <w:lastRenderedPageBreak/>
        <w:t>Gwarancja lub poręczenie omawianego zabezpieczenia musi być bezwarunkowe i nieodwołalne.</w:t>
      </w:r>
    </w:p>
    <w:p w14:paraId="0900D002" w14:textId="77777777" w:rsidR="00EE0FC1" w:rsidRPr="00C917EA" w:rsidRDefault="00EE0FC1">
      <w:pPr>
        <w:pStyle w:val="Akapitzlist"/>
        <w:spacing w:line="240" w:lineRule="auto"/>
        <w:ind w:left="567"/>
        <w:jc w:val="both"/>
        <w:rPr>
          <w:b/>
        </w:rPr>
      </w:pPr>
    </w:p>
    <w:p w14:paraId="7F388C4D" w14:textId="77777777" w:rsidR="00EE0FC1" w:rsidRPr="00C917EA" w:rsidRDefault="00AD5DDA">
      <w:pPr>
        <w:pStyle w:val="Akapitzlist"/>
        <w:numPr>
          <w:ilvl w:val="0"/>
          <w:numId w:val="2"/>
        </w:numPr>
        <w:ind w:left="567" w:hanging="207"/>
        <w:jc w:val="both"/>
        <w:rPr>
          <w:b/>
        </w:rPr>
      </w:pPr>
      <w:r w:rsidRPr="00C917EA">
        <w:rPr>
          <w:b/>
        </w:rPr>
        <w:t>ISTOTNE WARUNKI UMOWY</w:t>
      </w:r>
    </w:p>
    <w:p w14:paraId="376B734A" w14:textId="77777777" w:rsidR="00EE0FC1" w:rsidRPr="00C917EA" w:rsidRDefault="00EE0FC1">
      <w:pPr>
        <w:pStyle w:val="Akapitzlist"/>
        <w:spacing w:line="240" w:lineRule="auto"/>
        <w:ind w:left="567"/>
        <w:jc w:val="both"/>
        <w:rPr>
          <w:b/>
        </w:rPr>
      </w:pPr>
    </w:p>
    <w:p w14:paraId="3032A78A" w14:textId="77777777" w:rsidR="00EE0FC1" w:rsidRPr="00C917EA" w:rsidRDefault="00AD5DDA">
      <w:pPr>
        <w:pStyle w:val="Akapitzlist"/>
        <w:numPr>
          <w:ilvl w:val="0"/>
          <w:numId w:val="36"/>
        </w:numPr>
        <w:spacing w:line="240" w:lineRule="auto"/>
        <w:ind w:left="709" w:hanging="283"/>
        <w:jc w:val="both"/>
      </w:pPr>
      <w:r w:rsidRPr="00C917EA">
        <w:t>Istotne dla stron postanowienia umowy zostały zawarte są we wzorze umowy stanowiącym Załącznik nr 8 do SIWZ.</w:t>
      </w:r>
    </w:p>
    <w:p w14:paraId="225221D1" w14:textId="77777777" w:rsidR="00EE0FC1" w:rsidRPr="00C917EA" w:rsidRDefault="00AD5DDA">
      <w:pPr>
        <w:pStyle w:val="Akapitzlist"/>
        <w:numPr>
          <w:ilvl w:val="0"/>
          <w:numId w:val="36"/>
        </w:numPr>
        <w:spacing w:line="240" w:lineRule="auto"/>
        <w:ind w:left="709" w:hanging="283"/>
        <w:jc w:val="both"/>
      </w:pPr>
      <w:r w:rsidRPr="00C917EA">
        <w:t>Zamawiający dopuszcza możliwość wprowadzenia zmiany do zawartej umowy, na podstawie art. 144 ust. 1 ustawy, w sposób i warunkach szczegółowo opisanych we wzorze umowy.</w:t>
      </w:r>
    </w:p>
    <w:p w14:paraId="43E809BF" w14:textId="77777777" w:rsidR="00EE0FC1" w:rsidRPr="00C917EA" w:rsidRDefault="00EE0FC1">
      <w:pPr>
        <w:pStyle w:val="Akapitzlist"/>
        <w:spacing w:line="240" w:lineRule="auto"/>
        <w:ind w:left="709"/>
        <w:jc w:val="both"/>
        <w:rPr>
          <w:b/>
        </w:rPr>
      </w:pPr>
    </w:p>
    <w:p w14:paraId="37CAAE6B" w14:textId="77777777" w:rsidR="00EE0FC1" w:rsidRPr="008D6855" w:rsidRDefault="00AD5DDA">
      <w:pPr>
        <w:pStyle w:val="Akapitzlist"/>
        <w:numPr>
          <w:ilvl w:val="0"/>
          <w:numId w:val="2"/>
        </w:numPr>
        <w:ind w:left="567" w:hanging="207"/>
        <w:jc w:val="both"/>
        <w:rPr>
          <w:b/>
        </w:rPr>
      </w:pPr>
      <w:r w:rsidRPr="00C917EA">
        <w:rPr>
          <w:b/>
        </w:rPr>
        <w:t>KLAUZULA INFORMACYJNA RODO</w:t>
      </w:r>
    </w:p>
    <w:p w14:paraId="75920407" w14:textId="77777777" w:rsidR="00EE0FC1" w:rsidRPr="0049151A" w:rsidRDefault="00EE0FC1">
      <w:pPr>
        <w:pStyle w:val="Akapitzlist"/>
        <w:spacing w:line="240" w:lineRule="auto"/>
        <w:ind w:left="567"/>
        <w:jc w:val="both"/>
        <w:rPr>
          <w:b/>
        </w:rPr>
      </w:pPr>
    </w:p>
    <w:p w14:paraId="7DB1737B" w14:textId="77777777" w:rsidR="00EE0FC1" w:rsidRPr="00C917EA" w:rsidRDefault="00AD5DDA">
      <w:pPr>
        <w:pStyle w:val="Akapitzlist"/>
        <w:spacing w:line="240" w:lineRule="auto"/>
        <w:ind w:left="709"/>
        <w:jc w:val="both"/>
        <w:rPr>
          <w:b/>
        </w:rPr>
      </w:pPr>
      <w:r w:rsidRPr="006A02B5">
        <w:rPr>
          <w:rFonts w:eastAsia="Times New Roman"/>
          <w:lang w:eastAsia="pl-PL"/>
        </w:rPr>
        <w:t xml:space="preserve">Zgodnie z art. 13 ust. 1 i 2 </w:t>
      </w:r>
      <w:r w:rsidRPr="006A02B5">
        <w:t>rozporządzenia Parlamentu Europejskiego i Rady (UE) 2016/</w:t>
      </w:r>
      <w:r w:rsidRPr="00C917EA">
        <w:t>679 z dnia 27 kwietnia 2016 r. w sprawie ochrony osób fizycznych w związku z przetwarzaniem danych osobowych i w sprawie swobodnego przepływu takich danych oraz uchylenia dyrektywy 95/46/WE (ogólne rozporządzenie o ochronie danych) (</w:t>
      </w:r>
      <w:proofErr w:type="spellStart"/>
      <w:r w:rsidRPr="00C917EA">
        <w:t>Dz.Urz</w:t>
      </w:r>
      <w:proofErr w:type="spellEnd"/>
      <w:r w:rsidRPr="00C917EA">
        <w:t xml:space="preserve">. UE L 119 z 04.05.2016, str. 1), </w:t>
      </w:r>
      <w:r w:rsidRPr="00C917EA">
        <w:rPr>
          <w:rFonts w:eastAsia="Times New Roman"/>
          <w:lang w:eastAsia="pl-PL"/>
        </w:rPr>
        <w:t>dalej „RODO”, Zamawiający informuje, że:</w:t>
      </w:r>
    </w:p>
    <w:p w14:paraId="1BA8281A" w14:textId="77777777" w:rsidR="00EE0FC1" w:rsidRPr="00C917EA" w:rsidRDefault="00AD5DDA">
      <w:pPr>
        <w:pStyle w:val="Akapitzlist"/>
        <w:numPr>
          <w:ilvl w:val="0"/>
          <w:numId w:val="37"/>
        </w:numPr>
        <w:spacing w:line="240" w:lineRule="auto"/>
        <w:ind w:left="1208" w:hanging="357"/>
        <w:jc w:val="both"/>
      </w:pPr>
      <w:r w:rsidRPr="00C917EA">
        <w:rPr>
          <w:rFonts w:eastAsia="Times New Roman"/>
          <w:lang w:eastAsia="pl-PL"/>
        </w:rPr>
        <w:t xml:space="preserve">administratorem Pani/Pana danych osobowych jest Gmina Jedwabno, </w:t>
      </w:r>
      <w:r w:rsidRPr="00C917EA">
        <w:t>ul. Warmińska 2, 12-122 Jedwabno</w:t>
      </w:r>
    </w:p>
    <w:p w14:paraId="1D172F03" w14:textId="5E23D17E" w:rsidR="00EE0FC1" w:rsidRPr="00C917EA" w:rsidRDefault="00AD5DDA">
      <w:pPr>
        <w:pStyle w:val="Akapitzlist"/>
        <w:numPr>
          <w:ilvl w:val="0"/>
          <w:numId w:val="37"/>
        </w:numPr>
        <w:spacing w:line="240" w:lineRule="auto"/>
        <w:ind w:left="1134" w:hanging="283"/>
        <w:jc w:val="both"/>
        <w:rPr>
          <w:b/>
        </w:rPr>
      </w:pPr>
      <w:r w:rsidRPr="00C917EA">
        <w:t xml:space="preserve">w przypadku pytań dotyczących sposobu i zakresu przetwarzania Pani/Pana danych osobowych w zakresie działania Urzędu Gminy Jedwabno, a także przysługujących Pani/Panu uprawnień, może się Pani/Pan skontaktować z Inspektorem Ochrony Danych w Urzędzie Gminy Jedwabno za pomocą adresu e-mail: </w:t>
      </w:r>
      <w:r w:rsidR="00435377">
        <w:t>iod@jedwabno.pl</w:t>
      </w:r>
      <w:r w:rsidRPr="00C917EA">
        <w:rPr>
          <w:b/>
          <w:bCs/>
        </w:rPr>
        <w:t>;</w:t>
      </w:r>
    </w:p>
    <w:p w14:paraId="1D733718"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Pani/Pana dane osobowe przetwarzane będą na podstawie art. 6 ust. 1 lit. c</w:t>
      </w:r>
      <w:r w:rsidRPr="00C917EA">
        <w:rPr>
          <w:rFonts w:eastAsia="Times New Roman"/>
          <w:i/>
          <w:lang w:eastAsia="pl-PL"/>
        </w:rPr>
        <w:t xml:space="preserve"> </w:t>
      </w:r>
      <w:r w:rsidRPr="00C917EA">
        <w:rPr>
          <w:rFonts w:eastAsia="Times New Roman"/>
          <w:lang w:eastAsia="pl-PL"/>
        </w:rPr>
        <w:t xml:space="preserve">RODO w celu </w:t>
      </w:r>
      <w:r w:rsidRPr="00C917EA">
        <w:t xml:space="preserve">związanym z postępowaniem o udzielenie zamówienia </w:t>
      </w:r>
      <w:r w:rsidRPr="00C917EA">
        <w:rPr>
          <w:rFonts w:eastAsia="Times New Roman"/>
          <w:lang w:eastAsia="pl-PL"/>
        </w:rPr>
        <w:t>publicznego pn. „Dostawa licencji i wdrożenie oprogramowania, uruchomienie e-usług publicznych oraz dostawa sprzętu informatycznego” prowadzony</w:t>
      </w:r>
      <w:r w:rsidRPr="00C917EA">
        <w:t>m w trybie przetargu nieograniczonego;</w:t>
      </w:r>
    </w:p>
    <w:p w14:paraId="6815659D"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odbiorcami Pani/Pana danych osobowych będą osoby lub podmioty, którym udostępniona zostanie dokumentacja postępowania w oparciu o art. 8 oraz art. 96 ust. 3 ustawy Prawo zamówień publicznych, dalej „ustawa”;</w:t>
      </w:r>
    </w:p>
    <w:p w14:paraId="17E82655"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Pani/Pana dane osobowe będą przechowywane, zgodnie z art. 97 ust. 1 ustawy, przez okres 5 lat od dnia zakończenia postępowania o udzielenie zamówienia, a jeżeli czas trwania umowy przekracza 5 lat, okres przechowywania obejmuje cały czas trwania umowy z uwzględnieniem obowiązków Zamawiającego wynikających z uregulowań systemu realizacji Regionalnego Programu Operacyjnego Województwa Warmińsko-Mazurskiego na lata 2014-2020, w szczególności z Umowy o dofinansowanie, przepisów unijnych i krajowych, wytycznych, instrukcji;</w:t>
      </w:r>
    </w:p>
    <w:p w14:paraId="40134CBE"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3F73E1E6"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w odniesieniu do Pani/Pana danych osobowych decyzje nie będą podejmowane w sposób zautomatyzowany, stosowanie do art. 22 RODO;</w:t>
      </w:r>
    </w:p>
    <w:p w14:paraId="5BAE1C54"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posiada Pani/Pan:</w:t>
      </w:r>
    </w:p>
    <w:p w14:paraId="4181B24F" w14:textId="77777777" w:rsidR="00EE0FC1" w:rsidRPr="00C917EA" w:rsidRDefault="00AD5DDA">
      <w:pPr>
        <w:pStyle w:val="Akapitzlist"/>
        <w:numPr>
          <w:ilvl w:val="4"/>
          <w:numId w:val="29"/>
        </w:numPr>
        <w:spacing w:line="240" w:lineRule="auto"/>
        <w:ind w:left="1418" w:hanging="283"/>
        <w:jc w:val="both"/>
        <w:rPr>
          <w:b/>
        </w:rPr>
      </w:pPr>
      <w:r w:rsidRPr="00C917EA">
        <w:rPr>
          <w:rFonts w:eastAsia="Times New Roman"/>
          <w:lang w:eastAsia="pl-PL"/>
        </w:rPr>
        <w:lastRenderedPageBreak/>
        <w:t>na podstawie art. 15 RODO prawo dostępu do danych osobowych Pani/Pana dotyczących;</w:t>
      </w:r>
    </w:p>
    <w:p w14:paraId="27A25AD7" w14:textId="77777777" w:rsidR="00EE0FC1" w:rsidRPr="00C917EA" w:rsidRDefault="00AD5DDA">
      <w:pPr>
        <w:pStyle w:val="Akapitzlist"/>
        <w:numPr>
          <w:ilvl w:val="4"/>
          <w:numId w:val="29"/>
        </w:numPr>
        <w:spacing w:line="240" w:lineRule="auto"/>
        <w:ind w:left="1418" w:hanging="283"/>
        <w:jc w:val="both"/>
        <w:rPr>
          <w:b/>
        </w:rPr>
      </w:pPr>
      <w:r w:rsidRPr="00C917EA">
        <w:rPr>
          <w:rFonts w:eastAsia="Times New Roman"/>
          <w:lang w:eastAsia="pl-PL"/>
        </w:rPr>
        <w:t>na podstawie art. 16 RODO prawo do sprostowania Pani/Pana danych osobowych;</w:t>
      </w:r>
    </w:p>
    <w:p w14:paraId="1A83B14A" w14:textId="77777777" w:rsidR="00EE0FC1" w:rsidRPr="00C917EA" w:rsidRDefault="00AD5DDA">
      <w:pPr>
        <w:pStyle w:val="Akapitzlist"/>
        <w:numPr>
          <w:ilvl w:val="4"/>
          <w:numId w:val="29"/>
        </w:numPr>
        <w:spacing w:line="240" w:lineRule="auto"/>
        <w:ind w:left="1418" w:hanging="283"/>
        <w:jc w:val="both"/>
        <w:rPr>
          <w:b/>
        </w:rPr>
      </w:pPr>
      <w:r w:rsidRPr="00C917EA">
        <w:rPr>
          <w:rFonts w:eastAsia="Times New Roman"/>
          <w:lang w:eastAsia="pl-PL"/>
        </w:rPr>
        <w:t>na podstawie art. 18 RODO prawo żądania od administratora ograniczenia przetwarzania danych osobowych z zastrzeżeniem przypadków, o których mowa w art. 18 ust. 2 RODO</w:t>
      </w:r>
      <w:r w:rsidRPr="00C917EA">
        <w:rPr>
          <w:rFonts w:eastAsia="Times New Roman"/>
          <w:sz w:val="20"/>
          <w:szCs w:val="20"/>
          <w:lang w:eastAsia="pl-PL"/>
        </w:rPr>
        <w:t>;</w:t>
      </w:r>
    </w:p>
    <w:p w14:paraId="49352CCA" w14:textId="77777777" w:rsidR="00EE0FC1" w:rsidRPr="00C917EA" w:rsidRDefault="00AD5DDA">
      <w:pPr>
        <w:pStyle w:val="Akapitzlist"/>
        <w:numPr>
          <w:ilvl w:val="4"/>
          <w:numId w:val="29"/>
        </w:numPr>
        <w:spacing w:line="240" w:lineRule="auto"/>
        <w:ind w:left="1418" w:hanging="283"/>
        <w:jc w:val="both"/>
        <w:rPr>
          <w:b/>
        </w:rPr>
      </w:pPr>
      <w:r w:rsidRPr="00C917EA">
        <w:rPr>
          <w:rFonts w:eastAsia="Times New Roman"/>
          <w:lang w:eastAsia="pl-PL"/>
        </w:rPr>
        <w:t>prawo do wniesienia skargi do Prezesa Urzędu Ochrony Danych Osobowych, gdy uzna Pani/Pan, że przetwarzanie danych osobowych Pani/Pana dotyczących narusza przepisy RODO;</w:t>
      </w:r>
    </w:p>
    <w:p w14:paraId="1804111C" w14:textId="77777777" w:rsidR="00EE0FC1" w:rsidRPr="00C917EA" w:rsidRDefault="00AD5DDA">
      <w:pPr>
        <w:pStyle w:val="Akapitzlist"/>
        <w:numPr>
          <w:ilvl w:val="0"/>
          <w:numId w:val="37"/>
        </w:numPr>
        <w:spacing w:line="240" w:lineRule="auto"/>
        <w:ind w:left="1134" w:hanging="283"/>
        <w:jc w:val="both"/>
        <w:rPr>
          <w:b/>
        </w:rPr>
      </w:pPr>
      <w:r w:rsidRPr="00C917EA">
        <w:rPr>
          <w:rFonts w:eastAsia="Times New Roman"/>
          <w:lang w:eastAsia="pl-PL"/>
        </w:rPr>
        <w:t>nie przysługuje Pani/Panu:</w:t>
      </w:r>
    </w:p>
    <w:p w14:paraId="6F111CD6" w14:textId="77777777" w:rsidR="00EE0FC1" w:rsidRPr="00C917EA" w:rsidRDefault="00AD5DDA">
      <w:pPr>
        <w:pStyle w:val="Akapitzlist"/>
        <w:numPr>
          <w:ilvl w:val="0"/>
          <w:numId w:val="38"/>
        </w:numPr>
        <w:spacing w:line="240" w:lineRule="auto"/>
        <w:ind w:left="1418" w:hanging="284"/>
        <w:jc w:val="both"/>
        <w:rPr>
          <w:b/>
        </w:rPr>
      </w:pPr>
      <w:r w:rsidRPr="00C917EA">
        <w:rPr>
          <w:rFonts w:eastAsia="Times New Roman"/>
          <w:lang w:eastAsia="pl-PL"/>
        </w:rPr>
        <w:t>w związku z art. 17 ust. 3 lit. b, d lub e RODO prawo do usunięcia danych osobowych;</w:t>
      </w:r>
    </w:p>
    <w:p w14:paraId="7E8C2A62" w14:textId="77777777" w:rsidR="00EE0FC1" w:rsidRPr="00C917EA" w:rsidRDefault="00AD5DDA">
      <w:pPr>
        <w:pStyle w:val="Akapitzlist"/>
        <w:numPr>
          <w:ilvl w:val="0"/>
          <w:numId w:val="38"/>
        </w:numPr>
        <w:spacing w:line="240" w:lineRule="auto"/>
        <w:ind w:left="1418" w:hanging="284"/>
        <w:jc w:val="both"/>
        <w:rPr>
          <w:b/>
        </w:rPr>
      </w:pPr>
      <w:r w:rsidRPr="00C917EA">
        <w:rPr>
          <w:rFonts w:eastAsia="Times New Roman"/>
          <w:lang w:eastAsia="pl-PL"/>
        </w:rPr>
        <w:t>prawo do przenoszenia danych osobowych, o którym mowa w art. 20 RODO;</w:t>
      </w:r>
    </w:p>
    <w:p w14:paraId="6243007D" w14:textId="77777777" w:rsidR="00EE0FC1" w:rsidRPr="00C917EA" w:rsidRDefault="00AD5DDA">
      <w:pPr>
        <w:pStyle w:val="Akapitzlist"/>
        <w:numPr>
          <w:ilvl w:val="0"/>
          <w:numId w:val="38"/>
        </w:numPr>
        <w:spacing w:line="240" w:lineRule="auto"/>
        <w:ind w:left="1418" w:hanging="284"/>
        <w:jc w:val="both"/>
        <w:rPr>
          <w:b/>
        </w:rPr>
      </w:pPr>
      <w:r w:rsidRPr="00C917EA">
        <w:rPr>
          <w:rFonts w:eastAsia="Times New Roman"/>
          <w:lang w:eastAsia="pl-PL"/>
        </w:rPr>
        <w:t>na podstawie art. 21 RODO prawo sprzeciwu, wobec przetwarzania danych osobowych, gdyż podstawą prawną przetwarzania Pani/Pana danych osobowych jest art. 6 ust. 1 lit. c RODO.</w:t>
      </w:r>
    </w:p>
    <w:p w14:paraId="3F76A43C" w14:textId="77777777" w:rsidR="00EE0FC1" w:rsidRPr="00C917EA" w:rsidRDefault="00EE0FC1">
      <w:pPr>
        <w:pStyle w:val="Akapitzlist"/>
        <w:spacing w:line="240" w:lineRule="auto"/>
        <w:ind w:left="567"/>
        <w:jc w:val="both"/>
        <w:rPr>
          <w:b/>
        </w:rPr>
      </w:pPr>
    </w:p>
    <w:p w14:paraId="4587700F" w14:textId="77777777" w:rsidR="00EE0FC1" w:rsidRPr="00C917EA" w:rsidRDefault="00AD5DDA">
      <w:pPr>
        <w:pStyle w:val="Akapitzlist"/>
        <w:numPr>
          <w:ilvl w:val="0"/>
          <w:numId w:val="2"/>
        </w:numPr>
        <w:ind w:left="567" w:hanging="207"/>
        <w:jc w:val="both"/>
        <w:rPr>
          <w:b/>
        </w:rPr>
      </w:pPr>
      <w:r w:rsidRPr="00C917EA">
        <w:rPr>
          <w:b/>
        </w:rPr>
        <w:t>POUCZENIE O ŚRODKACH OCHRONY PRAWNEJ PRZYSŁUGUJĄCEJ WYKONAWCY W TOKU POSTĘPOWANIA UDZIELENIE ZAMÓWIENIA</w:t>
      </w:r>
    </w:p>
    <w:p w14:paraId="77E2B641" w14:textId="77777777" w:rsidR="00EE0FC1" w:rsidRPr="00C917EA" w:rsidRDefault="00EE0FC1">
      <w:pPr>
        <w:pStyle w:val="Akapitzlist"/>
        <w:spacing w:line="240" w:lineRule="auto"/>
        <w:ind w:left="567"/>
        <w:jc w:val="both"/>
        <w:rPr>
          <w:b/>
        </w:rPr>
      </w:pPr>
    </w:p>
    <w:p w14:paraId="4F76CE67" w14:textId="77777777" w:rsidR="00EE0FC1" w:rsidRPr="00C917EA" w:rsidRDefault="00AD5DDA">
      <w:pPr>
        <w:pStyle w:val="Akapitzlist"/>
        <w:numPr>
          <w:ilvl w:val="6"/>
          <w:numId w:val="27"/>
        </w:numPr>
        <w:spacing w:line="240" w:lineRule="auto"/>
        <w:ind w:left="709" w:hanging="283"/>
        <w:jc w:val="both"/>
      </w:pPr>
      <w:r w:rsidRPr="00C917EA">
        <w:t xml:space="preserve">Środki ochrony prawnej wnosi się zgodnie z zapisami zawartymi w dziale VI </w:t>
      </w:r>
      <w:r w:rsidRPr="00C917EA">
        <w:rPr>
          <w:i/>
        </w:rPr>
        <w:t>Środki ochrony prawnej</w:t>
      </w:r>
      <w:r w:rsidRPr="00C917EA">
        <w:t xml:space="preserve"> ustawy z 29 stycznia 2004 r. Prawo zamówień publicznych</w:t>
      </w:r>
      <w:r w:rsidRPr="00C917EA">
        <w:rPr>
          <w:bCs/>
        </w:rPr>
        <w:t>.</w:t>
      </w:r>
    </w:p>
    <w:p w14:paraId="1BD929C0" w14:textId="77777777" w:rsidR="00EE0FC1" w:rsidRPr="00C917EA" w:rsidRDefault="00AD5DDA">
      <w:pPr>
        <w:pStyle w:val="Akapitzlist"/>
        <w:numPr>
          <w:ilvl w:val="6"/>
          <w:numId w:val="27"/>
        </w:numPr>
        <w:spacing w:line="240" w:lineRule="auto"/>
        <w:ind w:left="709" w:hanging="283"/>
        <w:jc w:val="both"/>
      </w:pPr>
      <w:r w:rsidRPr="00C917EA">
        <w:t>Środki ochrony prawnej przysługują Wykonawcom, a także innym podmiotom, jeżeli mają lub mieli interes w uzyskaniu danego zamówienia oraz ponieśli lub mogą ponieść szkodę w wyniku naruszenia przez Zamawiającego przepisów ustawy. Środki ochrony prawnej wobec ogłoszenia o zamówieniu oraz SIWZ przysługują również organizacjom wpisanym na listę, o której mowa w art. 154 pkt 5 ustawy.</w:t>
      </w:r>
    </w:p>
    <w:p w14:paraId="7523668A" w14:textId="77777777" w:rsidR="00EE0FC1" w:rsidRPr="00C917EA" w:rsidRDefault="00AD5DDA">
      <w:pPr>
        <w:pStyle w:val="Akapitzlist"/>
        <w:numPr>
          <w:ilvl w:val="6"/>
          <w:numId w:val="27"/>
        </w:numPr>
        <w:spacing w:line="240" w:lineRule="auto"/>
        <w:ind w:left="709" w:hanging="283"/>
        <w:jc w:val="both"/>
      </w:pPr>
      <w:r w:rsidRPr="00C917EA">
        <w:rPr>
          <w:iCs/>
        </w:rPr>
        <w:t>Odwołanie przysługuje wyłącznie od niezgodnej z przepisami ustawy czynności Zamawiającego podjętej w postępowaniu o udzielenie zamówienia lub zaniechania czynności, do której Zamawiający jest zobowiązany na podstawie ustawy. Do odwołania stosuje się art. 180 – 198 ustawy Prawo zamówień publicznych.</w:t>
      </w:r>
    </w:p>
    <w:p w14:paraId="6A21BA62" w14:textId="77777777" w:rsidR="00EE0FC1" w:rsidRPr="00C917EA" w:rsidRDefault="00AD5DDA">
      <w:pPr>
        <w:pStyle w:val="Akapitzlist"/>
        <w:numPr>
          <w:ilvl w:val="6"/>
          <w:numId w:val="27"/>
        </w:numPr>
        <w:spacing w:line="240" w:lineRule="auto"/>
        <w:ind w:left="709" w:hanging="283"/>
        <w:jc w:val="both"/>
      </w:pPr>
      <w:r w:rsidRPr="00C917EA">
        <w:rPr>
          <w:iCs/>
        </w:rPr>
        <w:t>Skarga do sądu przysługuje na orzeczenie Izby. Do skargi do sądu stosuje się przepisy art. 198a – 198g ustawy Prawo zamówień publicznych.</w:t>
      </w:r>
    </w:p>
    <w:p w14:paraId="2AF8445A" w14:textId="77777777" w:rsidR="00EE0FC1" w:rsidRPr="00C917EA" w:rsidRDefault="00EE0FC1">
      <w:pPr>
        <w:spacing w:line="240" w:lineRule="auto"/>
        <w:jc w:val="both"/>
        <w:rPr>
          <w:iCs/>
        </w:rPr>
      </w:pPr>
    </w:p>
    <w:p w14:paraId="1163091D" w14:textId="77777777" w:rsidR="00EE0FC1" w:rsidRPr="00C917EA" w:rsidRDefault="00AD5DDA">
      <w:pPr>
        <w:pStyle w:val="Akapitzlist"/>
        <w:numPr>
          <w:ilvl w:val="0"/>
          <w:numId w:val="2"/>
        </w:numPr>
        <w:ind w:left="567" w:hanging="207"/>
        <w:jc w:val="both"/>
        <w:rPr>
          <w:b/>
        </w:rPr>
      </w:pPr>
      <w:r w:rsidRPr="00C917EA">
        <w:rPr>
          <w:b/>
        </w:rPr>
        <w:t>ZAŁĄCZNIKI STANOWIĄCE INTEGRALNĄ CZĘŚĆ SIWZ</w:t>
      </w:r>
    </w:p>
    <w:p w14:paraId="1F615DE7" w14:textId="77777777" w:rsidR="00EE0FC1" w:rsidRPr="00C917EA" w:rsidRDefault="00EE0FC1">
      <w:pPr>
        <w:spacing w:line="240" w:lineRule="auto"/>
        <w:jc w:val="both"/>
        <w:rPr>
          <w:iCs/>
        </w:rPr>
      </w:pPr>
    </w:p>
    <w:p w14:paraId="755C1B84" w14:textId="77777777" w:rsidR="00EE0FC1" w:rsidRPr="00C917EA" w:rsidRDefault="00AD5DDA">
      <w:pPr>
        <w:pStyle w:val="Akapitzlist"/>
        <w:numPr>
          <w:ilvl w:val="0"/>
          <w:numId w:val="46"/>
        </w:numPr>
        <w:spacing w:line="240" w:lineRule="auto"/>
        <w:ind w:left="709" w:hanging="283"/>
        <w:jc w:val="both"/>
      </w:pPr>
      <w:r w:rsidRPr="00C917EA">
        <w:t>Załącznik nr 1 - Szczegółowy Opis Przedmiotu Zamówienia (SOPZ)</w:t>
      </w:r>
    </w:p>
    <w:p w14:paraId="6998846C" w14:textId="77777777" w:rsidR="00EE0FC1" w:rsidRPr="00C917EA" w:rsidRDefault="00AD5DDA">
      <w:pPr>
        <w:pStyle w:val="Akapitzlist"/>
        <w:numPr>
          <w:ilvl w:val="0"/>
          <w:numId w:val="46"/>
        </w:numPr>
        <w:spacing w:line="240" w:lineRule="auto"/>
        <w:ind w:left="709" w:hanging="283"/>
        <w:jc w:val="both"/>
      </w:pPr>
      <w:r w:rsidRPr="00C917EA">
        <w:t>Załącznik nr 2 - Formularz ofertowy</w:t>
      </w:r>
    </w:p>
    <w:p w14:paraId="1B1D0B9D" w14:textId="77777777" w:rsidR="00EE0FC1" w:rsidRPr="00C917EA" w:rsidRDefault="00AD5DDA">
      <w:pPr>
        <w:pStyle w:val="Akapitzlist"/>
        <w:numPr>
          <w:ilvl w:val="0"/>
          <w:numId w:val="46"/>
        </w:numPr>
        <w:spacing w:line="240" w:lineRule="auto"/>
        <w:ind w:left="709" w:hanging="283"/>
        <w:jc w:val="both"/>
      </w:pPr>
      <w:r w:rsidRPr="00C917EA">
        <w:t>Załącznik nr 3 - Wzór oświadczenia o spełnieniu warunków udziału w postępowaniu</w:t>
      </w:r>
    </w:p>
    <w:p w14:paraId="44533A7C" w14:textId="77777777" w:rsidR="00EE0FC1" w:rsidRPr="00C917EA" w:rsidRDefault="00AD5DDA">
      <w:pPr>
        <w:pStyle w:val="Akapitzlist"/>
        <w:numPr>
          <w:ilvl w:val="0"/>
          <w:numId w:val="46"/>
        </w:numPr>
        <w:spacing w:line="240" w:lineRule="auto"/>
        <w:ind w:left="709" w:hanging="283"/>
        <w:jc w:val="both"/>
      </w:pPr>
      <w:r w:rsidRPr="00C917EA">
        <w:t>Załącznik nr 4 - Wzór oświadczenia o braku podstaw do wykluczenia</w:t>
      </w:r>
    </w:p>
    <w:p w14:paraId="47F78695" w14:textId="77777777" w:rsidR="00EE0FC1" w:rsidRPr="00C917EA" w:rsidRDefault="00AD5DDA">
      <w:pPr>
        <w:pStyle w:val="Akapitzlist"/>
        <w:numPr>
          <w:ilvl w:val="0"/>
          <w:numId w:val="46"/>
        </w:numPr>
        <w:spacing w:line="240" w:lineRule="auto"/>
        <w:ind w:left="709" w:hanging="283"/>
        <w:jc w:val="both"/>
      </w:pPr>
      <w:r w:rsidRPr="00C917EA">
        <w:t>Załącznik nr 5 - Wzór oświadczenia o przynależności lub braku przynależności do grupy kapitałowej</w:t>
      </w:r>
    </w:p>
    <w:p w14:paraId="7DF2CC4E" w14:textId="77777777" w:rsidR="00EE0FC1" w:rsidRPr="00C917EA" w:rsidRDefault="00AD5DDA">
      <w:pPr>
        <w:pStyle w:val="Akapitzlist"/>
        <w:numPr>
          <w:ilvl w:val="0"/>
          <w:numId w:val="46"/>
        </w:numPr>
        <w:spacing w:line="240" w:lineRule="auto"/>
        <w:ind w:left="709" w:hanging="283"/>
        <w:jc w:val="both"/>
      </w:pPr>
      <w:r w:rsidRPr="00C917EA">
        <w:t>Załącznik nr 6 -Wykaz dostaw i usług</w:t>
      </w:r>
    </w:p>
    <w:p w14:paraId="6694C5CB" w14:textId="77777777" w:rsidR="00EE0FC1" w:rsidRPr="00C917EA" w:rsidRDefault="00AD5DDA">
      <w:pPr>
        <w:pStyle w:val="Akapitzlist"/>
        <w:numPr>
          <w:ilvl w:val="0"/>
          <w:numId w:val="46"/>
        </w:numPr>
        <w:spacing w:line="240" w:lineRule="auto"/>
        <w:ind w:left="709" w:hanging="283"/>
        <w:jc w:val="both"/>
      </w:pPr>
      <w:r w:rsidRPr="00C917EA">
        <w:t>Załącznik nr 7- Wykaz osób</w:t>
      </w:r>
    </w:p>
    <w:p w14:paraId="7474E784" w14:textId="77777777" w:rsidR="00EE0FC1" w:rsidRPr="00C917EA" w:rsidRDefault="00AD5DDA">
      <w:pPr>
        <w:pStyle w:val="Akapitzlist"/>
        <w:numPr>
          <w:ilvl w:val="0"/>
          <w:numId w:val="46"/>
        </w:numPr>
        <w:spacing w:line="240" w:lineRule="auto"/>
        <w:ind w:left="709" w:hanging="283"/>
        <w:jc w:val="both"/>
      </w:pPr>
      <w:r w:rsidRPr="00C917EA">
        <w:t>Załącznik nr 8 - Wzór umowy</w:t>
      </w:r>
    </w:p>
    <w:p w14:paraId="43E2ACF0" w14:textId="77777777" w:rsidR="00EE0FC1" w:rsidRPr="00C917EA" w:rsidRDefault="00AD5DDA">
      <w:pPr>
        <w:pStyle w:val="Akapitzlist"/>
        <w:numPr>
          <w:ilvl w:val="0"/>
          <w:numId w:val="46"/>
        </w:numPr>
        <w:spacing w:line="240" w:lineRule="auto"/>
        <w:ind w:left="709" w:hanging="283"/>
        <w:jc w:val="both"/>
      </w:pPr>
      <w:r w:rsidRPr="00C917EA">
        <w:t>Załącznik nr 9 - Zobowiązanie do udostępnienia zasobów</w:t>
      </w:r>
    </w:p>
    <w:p w14:paraId="6A1141EF" w14:textId="77777777" w:rsidR="00EE0FC1" w:rsidRPr="00C917EA" w:rsidRDefault="00AD5DDA">
      <w:pPr>
        <w:pStyle w:val="Akapitzlist"/>
        <w:numPr>
          <w:ilvl w:val="0"/>
          <w:numId w:val="46"/>
        </w:numPr>
        <w:spacing w:line="240" w:lineRule="auto"/>
        <w:ind w:left="709" w:hanging="425"/>
        <w:jc w:val="both"/>
      </w:pPr>
      <w:r w:rsidRPr="00C917EA">
        <w:t>Załącznik nr 10 - Opis przygotowania demonstracji systemów</w:t>
      </w:r>
    </w:p>
    <w:sectPr w:rsidR="00EE0FC1" w:rsidRPr="00C917EA">
      <w:footerReference w:type="default" r:id="rId17"/>
      <w:headerReference w:type="first" r:id="rId18"/>
      <w:footerReference w:type="first" r:id="rId19"/>
      <w:pgSz w:w="11906" w:h="16838"/>
      <w:pgMar w:top="1417" w:right="1417" w:bottom="1417" w:left="1417" w:header="708" w:footer="708"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59540" w14:textId="77777777" w:rsidR="00F14768" w:rsidRDefault="00F14768">
      <w:pPr>
        <w:spacing w:line="240" w:lineRule="auto"/>
      </w:pPr>
      <w:r>
        <w:separator/>
      </w:r>
    </w:p>
  </w:endnote>
  <w:endnote w:type="continuationSeparator" w:id="0">
    <w:p w14:paraId="7EB18D3F" w14:textId="77777777" w:rsidR="00F14768" w:rsidRDefault="00F147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charset w:val="EE"/>
    <w:family w:val="roman"/>
    <w:pitch w:val="variable"/>
    <w:sig w:usb0="E0002AEF" w:usb1="C0007841"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282760"/>
      <w:docPartObj>
        <w:docPartGallery w:val="Page Numbers (Bottom of Page)"/>
        <w:docPartUnique/>
      </w:docPartObj>
    </w:sdtPr>
    <w:sdtEndPr/>
    <w:sdtContent>
      <w:p w14:paraId="06771D96" w14:textId="77777777" w:rsidR="008D6855" w:rsidRDefault="008D6855">
        <w:pPr>
          <w:pStyle w:val="Stopka"/>
          <w:jc w:val="right"/>
        </w:pPr>
        <w:r>
          <w:fldChar w:fldCharType="begin"/>
        </w:r>
        <w:r>
          <w:instrText>PAGE</w:instrText>
        </w:r>
        <w:r>
          <w:fldChar w:fldCharType="separate"/>
        </w:r>
        <w:r>
          <w:t>17</w:t>
        </w:r>
        <w:r>
          <w:fldChar w:fldCharType="end"/>
        </w:r>
      </w:p>
    </w:sdtContent>
  </w:sdt>
  <w:p w14:paraId="22B6A4EA" w14:textId="77777777" w:rsidR="008D6855" w:rsidRDefault="008D685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296402"/>
      <w:docPartObj>
        <w:docPartGallery w:val="Page Numbers (Bottom of Page)"/>
        <w:docPartUnique/>
      </w:docPartObj>
    </w:sdtPr>
    <w:sdtEndPr/>
    <w:sdtContent>
      <w:p w14:paraId="58B2B73D" w14:textId="77777777" w:rsidR="008D6855" w:rsidRDefault="008D6855">
        <w:pPr>
          <w:pStyle w:val="Stopka"/>
          <w:jc w:val="center"/>
        </w:pPr>
        <w:r>
          <w:fldChar w:fldCharType="begin"/>
        </w:r>
        <w:r>
          <w:instrText>PAGE</w:instrText>
        </w:r>
        <w:r>
          <w:fldChar w:fldCharType="separate"/>
        </w:r>
        <w:r>
          <w:t>1</w:t>
        </w:r>
        <w:r>
          <w:fldChar w:fldCharType="end"/>
        </w:r>
      </w:p>
    </w:sdtContent>
  </w:sdt>
  <w:p w14:paraId="5B2C7C25" w14:textId="77777777" w:rsidR="008D6855" w:rsidRDefault="008D68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8DAC7" w14:textId="77777777" w:rsidR="00F14768" w:rsidRDefault="00F14768">
      <w:pPr>
        <w:spacing w:line="240" w:lineRule="auto"/>
      </w:pPr>
      <w:r>
        <w:separator/>
      </w:r>
    </w:p>
  </w:footnote>
  <w:footnote w:type="continuationSeparator" w:id="0">
    <w:p w14:paraId="5A816CBC" w14:textId="77777777" w:rsidR="00F14768" w:rsidRDefault="00F147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D9DF2" w14:textId="77777777" w:rsidR="008D6855" w:rsidRDefault="008D6855">
    <w:pPr>
      <w:pStyle w:val="Nagwek"/>
    </w:pPr>
    <w:r>
      <w:rPr>
        <w:noProof/>
      </w:rPr>
      <w:drawing>
        <wp:anchor distT="0" distB="0" distL="114300" distR="114300" simplePos="0" relativeHeight="2" behindDoc="1" locked="0" layoutInCell="1" allowOverlap="1" wp14:anchorId="2218C11E" wp14:editId="2AB56D32">
          <wp:simplePos x="0" y="0"/>
          <wp:positionH relativeFrom="margin">
            <wp:posOffset>0</wp:posOffset>
          </wp:positionH>
          <wp:positionV relativeFrom="margin">
            <wp:posOffset>-728345</wp:posOffset>
          </wp:positionV>
          <wp:extent cx="5760720" cy="553085"/>
          <wp:effectExtent l="0" t="0" r="0" b="0"/>
          <wp:wrapSquare wrapText="bothSides"/>
          <wp:docPr id="1" name="Obraz 3"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3" descr="http://rpo.warmia.mazury.pl/zdjecia/strona/Oznaczenia_2018/EFRR_-_poziom.jpg"/>
                  <pic:cNvPicPr>
                    <a:picLocks noChangeAspect="1" noChangeArrowheads="1"/>
                  </pic:cNvPicPr>
                </pic:nvPicPr>
                <pic:blipFill>
                  <a:blip r:embed="rId1"/>
                  <a:stretch>
                    <a:fillRect/>
                  </a:stretch>
                </pic:blipFill>
                <pic:spPr bwMode="auto">
                  <a:xfrm>
                    <a:off x="0" y="0"/>
                    <a:ext cx="5760720" cy="5530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3BFF"/>
    <w:multiLevelType w:val="multilevel"/>
    <w:tmpl w:val="A6E299E0"/>
    <w:lvl w:ilvl="0">
      <w:start w:val="1"/>
      <w:numFmt w:val="decimal"/>
      <w:lvlText w:val="%1."/>
      <w:lvlJc w:val="left"/>
      <w:pPr>
        <w:ind w:left="6490" w:hanging="360"/>
      </w:pPr>
      <w:rPr>
        <w:b/>
      </w:rPr>
    </w:lvl>
    <w:lvl w:ilvl="1">
      <w:start w:val="1"/>
      <w:numFmt w:val="lowerLetter"/>
      <w:lvlText w:val="%2."/>
      <w:lvlJc w:val="left"/>
      <w:pPr>
        <w:ind w:left="4701" w:hanging="360"/>
      </w:pPr>
    </w:lvl>
    <w:lvl w:ilvl="2">
      <w:start w:val="1"/>
      <w:numFmt w:val="lowerRoman"/>
      <w:lvlText w:val="%3."/>
      <w:lvlJc w:val="right"/>
      <w:pPr>
        <w:ind w:left="5421" w:hanging="180"/>
      </w:pPr>
    </w:lvl>
    <w:lvl w:ilvl="3">
      <w:start w:val="1"/>
      <w:numFmt w:val="decimal"/>
      <w:lvlText w:val="%4."/>
      <w:lvlJc w:val="left"/>
      <w:pPr>
        <w:ind w:left="6141" w:hanging="360"/>
      </w:pPr>
    </w:lvl>
    <w:lvl w:ilvl="4">
      <w:start w:val="1"/>
      <w:numFmt w:val="lowerLetter"/>
      <w:lvlText w:val="%5."/>
      <w:lvlJc w:val="left"/>
      <w:pPr>
        <w:ind w:left="6861" w:hanging="360"/>
      </w:pPr>
    </w:lvl>
    <w:lvl w:ilvl="5">
      <w:start w:val="1"/>
      <w:numFmt w:val="lowerRoman"/>
      <w:lvlText w:val="%6."/>
      <w:lvlJc w:val="right"/>
      <w:pPr>
        <w:ind w:left="7581" w:hanging="180"/>
      </w:pPr>
    </w:lvl>
    <w:lvl w:ilvl="6">
      <w:start w:val="1"/>
      <w:numFmt w:val="decimal"/>
      <w:lvlText w:val="%7."/>
      <w:lvlJc w:val="left"/>
      <w:pPr>
        <w:ind w:left="8301" w:hanging="360"/>
      </w:pPr>
    </w:lvl>
    <w:lvl w:ilvl="7">
      <w:start w:val="1"/>
      <w:numFmt w:val="lowerLetter"/>
      <w:lvlText w:val="%8."/>
      <w:lvlJc w:val="left"/>
      <w:pPr>
        <w:ind w:left="9021" w:hanging="360"/>
      </w:pPr>
    </w:lvl>
    <w:lvl w:ilvl="8">
      <w:start w:val="1"/>
      <w:numFmt w:val="lowerRoman"/>
      <w:lvlText w:val="%9."/>
      <w:lvlJc w:val="right"/>
      <w:pPr>
        <w:ind w:left="9741" w:hanging="180"/>
      </w:pPr>
    </w:lvl>
  </w:abstractNum>
  <w:abstractNum w:abstractNumId="1" w15:restartNumberingAfterBreak="0">
    <w:nsid w:val="06482C4A"/>
    <w:multiLevelType w:val="multilevel"/>
    <w:tmpl w:val="BEE4B5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5636E3"/>
    <w:multiLevelType w:val="multilevel"/>
    <w:tmpl w:val="DCAC3606"/>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F62748"/>
    <w:multiLevelType w:val="multilevel"/>
    <w:tmpl w:val="4EBAC53E"/>
    <w:lvl w:ilvl="0">
      <w:start w:val="1"/>
      <w:numFmt w:val="upperRoman"/>
      <w:pStyle w:val="Nagwek5"/>
      <w:lvlText w:val="%1."/>
      <w:lvlJc w:val="left"/>
      <w:pPr>
        <w:tabs>
          <w:tab w:val="num" w:pos="720"/>
        </w:tabs>
        <w:ind w:left="720" w:hanging="72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BB700C9"/>
    <w:multiLevelType w:val="multilevel"/>
    <w:tmpl w:val="9F3EA238"/>
    <w:lvl w:ilvl="0">
      <w:start w:val="1"/>
      <w:numFmt w:val="none"/>
      <w:suff w:val="nothing"/>
      <w:lvlText w:val=".1"/>
      <w:lvlJc w:val="left"/>
      <w:pPr>
        <w:ind w:left="1429" w:hanging="360"/>
      </w:pPr>
      <w:rPr>
        <w:sz w:val="24"/>
        <w:szCs w:val="24"/>
      </w:rPr>
    </w:lvl>
    <w:lvl w:ilvl="1">
      <w:start w:val="1"/>
      <w:numFmt w:val="decimal"/>
      <w:lvlText w:val="2.%2"/>
      <w:lvlJc w:val="left"/>
      <w:pPr>
        <w:ind w:left="2149" w:hanging="360"/>
      </w:pPr>
    </w:lvl>
    <w:lvl w:ilvl="2">
      <w:start w:val="1"/>
      <w:numFmt w:val="lowerRoman"/>
      <w:lvlText w:val="%3."/>
      <w:lvlJc w:val="right"/>
      <w:pPr>
        <w:ind w:left="2869" w:hanging="180"/>
      </w:pPr>
    </w:lvl>
    <w:lvl w:ilvl="3">
      <w:start w:val="4"/>
      <w:numFmt w:val="decimal"/>
      <w:lvlText w:val="%4."/>
      <w:lvlJc w:val="left"/>
      <w:pPr>
        <w:ind w:left="7874" w:hanging="360"/>
      </w:pPr>
      <w:rPr>
        <w:b w:val="0"/>
      </w:r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DB3222A"/>
    <w:multiLevelType w:val="multilevel"/>
    <w:tmpl w:val="A32443F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255A306D"/>
    <w:multiLevelType w:val="multilevel"/>
    <w:tmpl w:val="167AC25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256429AD"/>
    <w:multiLevelType w:val="multilevel"/>
    <w:tmpl w:val="328C9CB8"/>
    <w:lvl w:ilvl="0">
      <w:start w:val="1"/>
      <w:numFmt w:val="decimal"/>
      <w:lvlText w:val="%1."/>
      <w:lvlJc w:val="left"/>
      <w:pPr>
        <w:ind w:left="3905" w:hanging="360"/>
      </w:pPr>
    </w:lvl>
    <w:lvl w:ilvl="1">
      <w:start w:val="1"/>
      <w:numFmt w:val="lowerLetter"/>
      <w:lvlText w:val="%2."/>
      <w:lvlJc w:val="left"/>
      <w:pPr>
        <w:ind w:left="4625" w:hanging="360"/>
      </w:pPr>
    </w:lvl>
    <w:lvl w:ilvl="2">
      <w:start w:val="1"/>
      <w:numFmt w:val="lowerRoman"/>
      <w:lvlText w:val="%3."/>
      <w:lvlJc w:val="right"/>
      <w:pPr>
        <w:ind w:left="5345" w:hanging="180"/>
      </w:pPr>
    </w:lvl>
    <w:lvl w:ilvl="3">
      <w:start w:val="1"/>
      <w:numFmt w:val="decimal"/>
      <w:lvlText w:val="%4."/>
      <w:lvlJc w:val="left"/>
      <w:pPr>
        <w:ind w:left="6065" w:hanging="360"/>
      </w:pPr>
    </w:lvl>
    <w:lvl w:ilvl="4">
      <w:start w:val="1"/>
      <w:numFmt w:val="lowerLetter"/>
      <w:lvlText w:val="%5."/>
      <w:lvlJc w:val="left"/>
      <w:pPr>
        <w:ind w:left="6785" w:hanging="360"/>
      </w:pPr>
    </w:lvl>
    <w:lvl w:ilvl="5">
      <w:start w:val="1"/>
      <w:numFmt w:val="lowerRoman"/>
      <w:lvlText w:val="%6."/>
      <w:lvlJc w:val="right"/>
      <w:pPr>
        <w:ind w:left="7505" w:hanging="180"/>
      </w:pPr>
    </w:lvl>
    <w:lvl w:ilvl="6">
      <w:start w:val="1"/>
      <w:numFmt w:val="decimal"/>
      <w:lvlText w:val="%7."/>
      <w:lvlJc w:val="left"/>
      <w:pPr>
        <w:ind w:left="8225" w:hanging="360"/>
      </w:pPr>
    </w:lvl>
    <w:lvl w:ilvl="7">
      <w:start w:val="1"/>
      <w:numFmt w:val="lowerLetter"/>
      <w:lvlText w:val="%8."/>
      <w:lvlJc w:val="left"/>
      <w:pPr>
        <w:ind w:left="8945" w:hanging="360"/>
      </w:pPr>
    </w:lvl>
    <w:lvl w:ilvl="8">
      <w:start w:val="1"/>
      <w:numFmt w:val="lowerRoman"/>
      <w:lvlText w:val="%9."/>
      <w:lvlJc w:val="right"/>
      <w:pPr>
        <w:ind w:left="9665" w:hanging="180"/>
      </w:pPr>
    </w:lvl>
  </w:abstractNum>
  <w:abstractNum w:abstractNumId="8" w15:restartNumberingAfterBreak="0">
    <w:nsid w:val="26734155"/>
    <w:multiLevelType w:val="multilevel"/>
    <w:tmpl w:val="297497AA"/>
    <w:lvl w:ilvl="0">
      <w:start w:val="1"/>
      <w:numFmt w:val="upperRoman"/>
      <w:lvlText w:val="%1."/>
      <w:lvlJc w:val="right"/>
      <w:pPr>
        <w:ind w:left="1080" w:hanging="720"/>
      </w:p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1353" w:hanging="360"/>
      </w:pPr>
      <w:rPr>
        <w:rFonts w:cs="Times New Roman"/>
        <w:b w:val="0"/>
      </w:rPr>
    </w:lvl>
    <w:lvl w:ilvl="4">
      <w:start w:val="1"/>
      <w:numFmt w:val="decimal"/>
      <w:lvlText w:val="%5."/>
      <w:lvlJc w:val="left"/>
      <w:pPr>
        <w:ind w:left="3600" w:hanging="360"/>
      </w:pPr>
      <w:rPr>
        <w:rFonts w:eastAsia="Times New Roman" w:cs="Times New Roman"/>
        <w:b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823821"/>
    <w:multiLevelType w:val="multilevel"/>
    <w:tmpl w:val="02D4EA2A"/>
    <w:lvl w:ilvl="0">
      <w:start w:val="1"/>
      <w:numFmt w:val="decimal"/>
      <w:lvlText w:val="%1."/>
      <w:lvlJc w:val="left"/>
      <w:pPr>
        <w:ind w:left="2880" w:hanging="360"/>
      </w:pPr>
    </w:lvl>
    <w:lvl w:ilvl="1">
      <w:start w:val="1"/>
      <w:numFmt w:val="lowerLetter"/>
      <w:lvlText w:val="%2."/>
      <w:lvlJc w:val="left"/>
      <w:pPr>
        <w:ind w:left="1091" w:hanging="360"/>
      </w:pPr>
    </w:lvl>
    <w:lvl w:ilvl="2">
      <w:start w:val="1"/>
      <w:numFmt w:val="lowerRoman"/>
      <w:lvlText w:val="%3."/>
      <w:lvlJc w:val="right"/>
      <w:pPr>
        <w:ind w:left="1811" w:hanging="180"/>
      </w:pPr>
    </w:lvl>
    <w:lvl w:ilvl="3">
      <w:start w:val="1"/>
      <w:numFmt w:val="decimal"/>
      <w:lvlText w:val="%4."/>
      <w:lvlJc w:val="left"/>
      <w:pPr>
        <w:ind w:left="2531" w:hanging="360"/>
      </w:pPr>
    </w:lvl>
    <w:lvl w:ilvl="4">
      <w:start w:val="1"/>
      <w:numFmt w:val="lowerLetter"/>
      <w:lvlText w:val="%5."/>
      <w:lvlJc w:val="left"/>
      <w:pPr>
        <w:ind w:left="3251" w:hanging="360"/>
      </w:pPr>
    </w:lvl>
    <w:lvl w:ilvl="5">
      <w:start w:val="1"/>
      <w:numFmt w:val="lowerRoman"/>
      <w:lvlText w:val="%6."/>
      <w:lvlJc w:val="right"/>
      <w:pPr>
        <w:ind w:left="3971" w:hanging="180"/>
      </w:pPr>
    </w:lvl>
    <w:lvl w:ilvl="6">
      <w:start w:val="1"/>
      <w:numFmt w:val="decimal"/>
      <w:lvlText w:val="%7."/>
      <w:lvlJc w:val="left"/>
      <w:pPr>
        <w:ind w:left="4691" w:hanging="360"/>
      </w:pPr>
    </w:lvl>
    <w:lvl w:ilvl="7">
      <w:start w:val="1"/>
      <w:numFmt w:val="lowerLetter"/>
      <w:lvlText w:val="%8."/>
      <w:lvlJc w:val="left"/>
      <w:pPr>
        <w:ind w:left="5411" w:hanging="360"/>
      </w:pPr>
    </w:lvl>
    <w:lvl w:ilvl="8">
      <w:start w:val="1"/>
      <w:numFmt w:val="lowerRoman"/>
      <w:lvlText w:val="%9."/>
      <w:lvlJc w:val="right"/>
      <w:pPr>
        <w:ind w:left="6131" w:hanging="180"/>
      </w:pPr>
    </w:lvl>
  </w:abstractNum>
  <w:abstractNum w:abstractNumId="10" w15:restartNumberingAfterBreak="0">
    <w:nsid w:val="2F977C1A"/>
    <w:multiLevelType w:val="multilevel"/>
    <w:tmpl w:val="AFA4A62E"/>
    <w:lvl w:ilvl="0">
      <w:start w:val="1"/>
      <w:numFmt w:val="decimal"/>
      <w:lvlText w:val="%1."/>
      <w:lvlJc w:val="left"/>
      <w:pPr>
        <w:ind w:left="322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2944FE"/>
    <w:multiLevelType w:val="multilevel"/>
    <w:tmpl w:val="EB6AF97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32FC2017"/>
    <w:multiLevelType w:val="multilevel"/>
    <w:tmpl w:val="A814B92C"/>
    <w:lvl w:ilvl="0">
      <w:start w:val="1"/>
      <w:numFmt w:val="bullet"/>
      <w:lvlText w:val="-"/>
      <w:lvlJc w:val="left"/>
      <w:pPr>
        <w:ind w:left="2716" w:hanging="360"/>
      </w:pPr>
      <w:rPr>
        <w:rFonts w:ascii="Courier New" w:hAnsi="Courier New" w:cs="Courier New" w:hint="default"/>
      </w:rPr>
    </w:lvl>
    <w:lvl w:ilvl="1">
      <w:start w:val="1"/>
      <w:numFmt w:val="bullet"/>
      <w:lvlText w:val="o"/>
      <w:lvlJc w:val="left"/>
      <w:pPr>
        <w:ind w:left="3436" w:hanging="360"/>
      </w:pPr>
      <w:rPr>
        <w:rFonts w:ascii="Courier New" w:hAnsi="Courier New" w:cs="Courier New" w:hint="default"/>
      </w:rPr>
    </w:lvl>
    <w:lvl w:ilvl="2">
      <w:start w:val="1"/>
      <w:numFmt w:val="bullet"/>
      <w:lvlText w:val=""/>
      <w:lvlJc w:val="left"/>
      <w:pPr>
        <w:ind w:left="4156" w:hanging="360"/>
      </w:pPr>
      <w:rPr>
        <w:rFonts w:ascii="Wingdings" w:hAnsi="Wingdings" w:cs="Wingdings" w:hint="default"/>
      </w:rPr>
    </w:lvl>
    <w:lvl w:ilvl="3">
      <w:start w:val="1"/>
      <w:numFmt w:val="bullet"/>
      <w:lvlText w:val=""/>
      <w:lvlJc w:val="left"/>
      <w:pPr>
        <w:ind w:left="4876" w:hanging="360"/>
      </w:pPr>
      <w:rPr>
        <w:rFonts w:ascii="Symbol" w:hAnsi="Symbol" w:cs="Symbol" w:hint="default"/>
      </w:rPr>
    </w:lvl>
    <w:lvl w:ilvl="4">
      <w:start w:val="1"/>
      <w:numFmt w:val="bullet"/>
      <w:lvlText w:val="o"/>
      <w:lvlJc w:val="left"/>
      <w:pPr>
        <w:ind w:left="5596" w:hanging="360"/>
      </w:pPr>
      <w:rPr>
        <w:rFonts w:ascii="Courier New" w:hAnsi="Courier New" w:cs="Courier New" w:hint="default"/>
      </w:rPr>
    </w:lvl>
    <w:lvl w:ilvl="5">
      <w:start w:val="1"/>
      <w:numFmt w:val="bullet"/>
      <w:lvlText w:val=""/>
      <w:lvlJc w:val="left"/>
      <w:pPr>
        <w:ind w:left="6316" w:hanging="360"/>
      </w:pPr>
      <w:rPr>
        <w:rFonts w:ascii="Wingdings" w:hAnsi="Wingdings" w:cs="Wingdings" w:hint="default"/>
      </w:rPr>
    </w:lvl>
    <w:lvl w:ilvl="6">
      <w:start w:val="1"/>
      <w:numFmt w:val="bullet"/>
      <w:lvlText w:val=""/>
      <w:lvlJc w:val="left"/>
      <w:pPr>
        <w:ind w:left="7036" w:hanging="360"/>
      </w:pPr>
      <w:rPr>
        <w:rFonts w:ascii="Symbol" w:hAnsi="Symbol" w:cs="Symbol" w:hint="default"/>
      </w:rPr>
    </w:lvl>
    <w:lvl w:ilvl="7">
      <w:start w:val="1"/>
      <w:numFmt w:val="bullet"/>
      <w:lvlText w:val="o"/>
      <w:lvlJc w:val="left"/>
      <w:pPr>
        <w:ind w:left="7756" w:hanging="360"/>
      </w:pPr>
      <w:rPr>
        <w:rFonts w:ascii="Courier New" w:hAnsi="Courier New" w:cs="Courier New" w:hint="default"/>
      </w:rPr>
    </w:lvl>
    <w:lvl w:ilvl="8">
      <w:start w:val="1"/>
      <w:numFmt w:val="bullet"/>
      <w:lvlText w:val=""/>
      <w:lvlJc w:val="left"/>
      <w:pPr>
        <w:ind w:left="8476" w:hanging="360"/>
      </w:pPr>
      <w:rPr>
        <w:rFonts w:ascii="Wingdings" w:hAnsi="Wingdings" w:cs="Wingdings" w:hint="default"/>
      </w:rPr>
    </w:lvl>
  </w:abstractNum>
  <w:abstractNum w:abstractNumId="13" w15:restartNumberingAfterBreak="0">
    <w:nsid w:val="338D54DA"/>
    <w:multiLevelType w:val="multilevel"/>
    <w:tmpl w:val="1400AB3C"/>
    <w:lvl w:ilvl="0">
      <w:start w:val="1"/>
      <w:numFmt w:val="none"/>
      <w:suff w:val="nothing"/>
      <w:lvlText w:val=".1"/>
      <w:lvlJc w:val="left"/>
      <w:pPr>
        <w:ind w:left="1429" w:hanging="360"/>
      </w:pPr>
      <w:rPr>
        <w:sz w:val="24"/>
        <w:szCs w:val="24"/>
      </w:rPr>
    </w:lvl>
    <w:lvl w:ilvl="1">
      <w:start w:val="1"/>
      <w:numFmt w:val="decimal"/>
      <w:lvlText w:val="2.%2"/>
      <w:lvlJc w:val="left"/>
      <w:pPr>
        <w:ind w:left="2149" w:hanging="360"/>
      </w:pPr>
    </w:lvl>
    <w:lvl w:ilvl="2">
      <w:start w:val="1"/>
      <w:numFmt w:val="lowerRoman"/>
      <w:lvlText w:val="%3."/>
      <w:lvlJc w:val="right"/>
      <w:pPr>
        <w:ind w:left="2869" w:hanging="180"/>
      </w:pPr>
    </w:lvl>
    <w:lvl w:ilvl="3">
      <w:start w:val="1"/>
      <w:numFmt w:val="decimal"/>
      <w:lvlText w:val="%4."/>
      <w:lvlJc w:val="left"/>
      <w:pPr>
        <w:ind w:left="7874" w:hanging="360"/>
      </w:pPr>
      <w:rPr>
        <w:b/>
      </w:r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36FF1BA5"/>
    <w:multiLevelType w:val="multilevel"/>
    <w:tmpl w:val="64463F3C"/>
    <w:lvl w:ilvl="0">
      <w:start w:val="1"/>
      <w:numFmt w:val="lowerLetter"/>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15" w15:restartNumberingAfterBreak="0">
    <w:nsid w:val="3D4C3FBA"/>
    <w:multiLevelType w:val="multilevel"/>
    <w:tmpl w:val="FC3E7970"/>
    <w:lvl w:ilvl="0">
      <w:start w:val="1"/>
      <w:numFmt w:val="decimal"/>
      <w:lvlText w:val="%1."/>
      <w:lvlJc w:val="left"/>
      <w:pPr>
        <w:ind w:left="1429" w:hanging="360"/>
      </w:pPr>
    </w:lvl>
    <w:lvl w:ilvl="1">
      <w:start w:val="2"/>
      <w:numFmt w:val="decimal"/>
      <w:lvlText w:val="%2."/>
      <w:lvlJc w:val="left"/>
      <w:pPr>
        <w:ind w:left="2149" w:hanging="360"/>
      </w:pPr>
    </w:lvl>
    <w:lvl w:ilvl="2">
      <w:start w:val="1"/>
      <w:numFmt w:val="lowerRoman"/>
      <w:lvlText w:val="%3."/>
      <w:lvlJc w:val="right"/>
      <w:pPr>
        <w:ind w:left="2869" w:hanging="180"/>
      </w:pPr>
    </w:lvl>
    <w:lvl w:ilvl="3">
      <w:start w:val="2"/>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15:restartNumberingAfterBreak="0">
    <w:nsid w:val="40507B56"/>
    <w:multiLevelType w:val="multilevel"/>
    <w:tmpl w:val="D2C0AE2C"/>
    <w:lvl w:ilvl="0">
      <w:start w:val="1"/>
      <w:numFmt w:val="decimal"/>
      <w:lvlText w:val="%1."/>
      <w:lvlJc w:val="left"/>
      <w:pPr>
        <w:ind w:left="32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AC40C0E"/>
    <w:multiLevelType w:val="multilevel"/>
    <w:tmpl w:val="7190399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4C907981"/>
    <w:multiLevelType w:val="multilevel"/>
    <w:tmpl w:val="36F2743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763CDE"/>
    <w:multiLevelType w:val="multilevel"/>
    <w:tmpl w:val="7BF03E7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4F7E4E67"/>
    <w:multiLevelType w:val="multilevel"/>
    <w:tmpl w:val="2894FA70"/>
    <w:lvl w:ilvl="0">
      <w:start w:val="27"/>
      <w:numFmt w:val="decimal"/>
      <w:lvlText w:val="%1"/>
      <w:lvlJc w:val="left"/>
      <w:pPr>
        <w:ind w:left="1069" w:hanging="360"/>
      </w:pPr>
    </w:lvl>
    <w:lvl w:ilvl="1">
      <w:start w:val="1"/>
      <w:numFmt w:val="decimal"/>
      <w:lvlText w:val="%2."/>
      <w:lvlJc w:val="left"/>
      <w:pPr>
        <w:ind w:left="1789" w:hanging="360"/>
      </w:pPr>
      <w:rPr>
        <w:b w:val="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rPr>
        <w:b/>
      </w:r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4FEB33E0"/>
    <w:multiLevelType w:val="multilevel"/>
    <w:tmpl w:val="B0B6C596"/>
    <w:lvl w:ilvl="0">
      <w:start w:val="1"/>
      <w:numFmt w:val="decimal"/>
      <w:lvlText w:val="%1."/>
      <w:lvlJc w:val="left"/>
      <w:pPr>
        <w:ind w:left="322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0BD1ED4"/>
    <w:multiLevelType w:val="multilevel"/>
    <w:tmpl w:val="DD024CB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51FE44F1"/>
    <w:multiLevelType w:val="multilevel"/>
    <w:tmpl w:val="4D16B96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523C113C"/>
    <w:multiLevelType w:val="multilevel"/>
    <w:tmpl w:val="B4EE9A2A"/>
    <w:lvl w:ilvl="0">
      <w:start w:val="1"/>
      <w:numFmt w:val="lowerLetter"/>
      <w:lvlText w:val="%1."/>
      <w:lvlJc w:val="left"/>
      <w:pPr>
        <w:ind w:left="394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2803E22"/>
    <w:multiLevelType w:val="multilevel"/>
    <w:tmpl w:val="CB0C170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9E63E2"/>
    <w:multiLevelType w:val="multilevel"/>
    <w:tmpl w:val="51768DAE"/>
    <w:lvl w:ilvl="0">
      <w:start w:val="1"/>
      <w:numFmt w:val="decimal"/>
      <w:lvlText w:val="%1."/>
      <w:lvlJc w:val="left"/>
      <w:pPr>
        <w:ind w:left="6490" w:hanging="360"/>
      </w:pPr>
    </w:lvl>
    <w:lvl w:ilvl="1">
      <w:start w:val="1"/>
      <w:numFmt w:val="lowerLetter"/>
      <w:lvlText w:val="%2."/>
      <w:lvlJc w:val="left"/>
      <w:pPr>
        <w:ind w:left="4701" w:hanging="360"/>
      </w:pPr>
    </w:lvl>
    <w:lvl w:ilvl="2">
      <w:start w:val="1"/>
      <w:numFmt w:val="lowerRoman"/>
      <w:lvlText w:val="%3."/>
      <w:lvlJc w:val="right"/>
      <w:pPr>
        <w:ind w:left="5421" w:hanging="180"/>
      </w:pPr>
    </w:lvl>
    <w:lvl w:ilvl="3">
      <w:start w:val="1"/>
      <w:numFmt w:val="decimal"/>
      <w:lvlText w:val="%4."/>
      <w:lvlJc w:val="left"/>
      <w:pPr>
        <w:ind w:left="6141" w:hanging="360"/>
      </w:pPr>
    </w:lvl>
    <w:lvl w:ilvl="4">
      <w:start w:val="1"/>
      <w:numFmt w:val="lowerLetter"/>
      <w:lvlText w:val="%5."/>
      <w:lvlJc w:val="left"/>
      <w:pPr>
        <w:ind w:left="6861" w:hanging="360"/>
      </w:pPr>
    </w:lvl>
    <w:lvl w:ilvl="5">
      <w:start w:val="1"/>
      <w:numFmt w:val="lowerRoman"/>
      <w:lvlText w:val="%6."/>
      <w:lvlJc w:val="right"/>
      <w:pPr>
        <w:ind w:left="7581" w:hanging="180"/>
      </w:pPr>
    </w:lvl>
    <w:lvl w:ilvl="6">
      <w:start w:val="1"/>
      <w:numFmt w:val="decimal"/>
      <w:lvlText w:val="%7."/>
      <w:lvlJc w:val="left"/>
      <w:pPr>
        <w:ind w:left="8301" w:hanging="360"/>
      </w:pPr>
    </w:lvl>
    <w:lvl w:ilvl="7">
      <w:start w:val="1"/>
      <w:numFmt w:val="lowerLetter"/>
      <w:lvlText w:val="%8."/>
      <w:lvlJc w:val="left"/>
      <w:pPr>
        <w:ind w:left="9021" w:hanging="360"/>
      </w:pPr>
    </w:lvl>
    <w:lvl w:ilvl="8">
      <w:start w:val="1"/>
      <w:numFmt w:val="lowerRoman"/>
      <w:lvlText w:val="%9."/>
      <w:lvlJc w:val="right"/>
      <w:pPr>
        <w:ind w:left="9741" w:hanging="180"/>
      </w:pPr>
    </w:lvl>
  </w:abstractNum>
  <w:abstractNum w:abstractNumId="27" w15:restartNumberingAfterBreak="0">
    <w:nsid w:val="572D1AFB"/>
    <w:multiLevelType w:val="multilevel"/>
    <w:tmpl w:val="74C87798"/>
    <w:lvl w:ilvl="0">
      <w:start w:val="1"/>
      <w:numFmt w:val="decimal"/>
      <w:lvlText w:val="%1."/>
      <w:lvlJc w:val="left"/>
      <w:pPr>
        <w:ind w:left="322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343A00"/>
    <w:multiLevelType w:val="multilevel"/>
    <w:tmpl w:val="918C1A5E"/>
    <w:lvl w:ilvl="0">
      <w:start w:val="1"/>
      <w:numFmt w:val="bullet"/>
      <w:lvlText w:val="-"/>
      <w:lvlJc w:val="left"/>
      <w:pPr>
        <w:ind w:left="1996" w:hanging="360"/>
      </w:pPr>
      <w:rPr>
        <w:rFonts w:ascii="Courier New" w:hAnsi="Courier New" w:cs="Courier New" w:hint="default"/>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29" w15:restartNumberingAfterBreak="0">
    <w:nsid w:val="5AE977DA"/>
    <w:multiLevelType w:val="multilevel"/>
    <w:tmpl w:val="52560574"/>
    <w:lvl w:ilvl="0">
      <w:start w:val="2"/>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763CF4"/>
    <w:multiLevelType w:val="multilevel"/>
    <w:tmpl w:val="33E0A5A8"/>
    <w:lvl w:ilvl="0">
      <w:start w:val="2"/>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2C3E76"/>
    <w:multiLevelType w:val="multilevel"/>
    <w:tmpl w:val="022A4F6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E04CDD"/>
    <w:multiLevelType w:val="multilevel"/>
    <w:tmpl w:val="003C70D4"/>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63CA0E50"/>
    <w:multiLevelType w:val="multilevel"/>
    <w:tmpl w:val="9C248D82"/>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717CC1"/>
    <w:multiLevelType w:val="multilevel"/>
    <w:tmpl w:val="733A177A"/>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5" w15:restartNumberingAfterBreak="0">
    <w:nsid w:val="65BA4AB3"/>
    <w:multiLevelType w:val="multilevel"/>
    <w:tmpl w:val="FBEEA1AA"/>
    <w:lvl w:ilvl="0">
      <w:start w:val="1"/>
      <w:numFmt w:val="decimal"/>
      <w:lvlText w:val="%1."/>
      <w:lvlJc w:val="left"/>
      <w:pPr>
        <w:ind w:left="4701" w:hanging="360"/>
      </w:pPr>
      <w:rPr>
        <w:b/>
      </w:rPr>
    </w:lvl>
    <w:lvl w:ilvl="1">
      <w:start w:val="1"/>
      <w:numFmt w:val="lowerLetter"/>
      <w:lvlText w:val="%2."/>
      <w:lvlJc w:val="left"/>
      <w:pPr>
        <w:ind w:left="5421" w:hanging="360"/>
      </w:pPr>
    </w:lvl>
    <w:lvl w:ilvl="2">
      <w:start w:val="1"/>
      <w:numFmt w:val="lowerRoman"/>
      <w:lvlText w:val="%3."/>
      <w:lvlJc w:val="right"/>
      <w:pPr>
        <w:ind w:left="6141" w:hanging="180"/>
      </w:pPr>
    </w:lvl>
    <w:lvl w:ilvl="3">
      <w:start w:val="1"/>
      <w:numFmt w:val="decimal"/>
      <w:lvlText w:val="%4."/>
      <w:lvlJc w:val="left"/>
      <w:pPr>
        <w:ind w:left="6861" w:hanging="360"/>
      </w:pPr>
    </w:lvl>
    <w:lvl w:ilvl="4">
      <w:start w:val="1"/>
      <w:numFmt w:val="lowerLetter"/>
      <w:lvlText w:val="%5."/>
      <w:lvlJc w:val="left"/>
      <w:pPr>
        <w:ind w:left="7581" w:hanging="360"/>
      </w:pPr>
    </w:lvl>
    <w:lvl w:ilvl="5">
      <w:start w:val="1"/>
      <w:numFmt w:val="lowerRoman"/>
      <w:lvlText w:val="%6."/>
      <w:lvlJc w:val="right"/>
      <w:pPr>
        <w:ind w:left="8301" w:hanging="180"/>
      </w:pPr>
    </w:lvl>
    <w:lvl w:ilvl="6">
      <w:start w:val="1"/>
      <w:numFmt w:val="decimal"/>
      <w:lvlText w:val="%7."/>
      <w:lvlJc w:val="left"/>
      <w:pPr>
        <w:ind w:left="9021" w:hanging="360"/>
      </w:pPr>
    </w:lvl>
    <w:lvl w:ilvl="7">
      <w:start w:val="1"/>
      <w:numFmt w:val="lowerLetter"/>
      <w:lvlText w:val="%8."/>
      <w:lvlJc w:val="left"/>
      <w:pPr>
        <w:ind w:left="9741" w:hanging="360"/>
      </w:pPr>
    </w:lvl>
    <w:lvl w:ilvl="8">
      <w:start w:val="1"/>
      <w:numFmt w:val="lowerRoman"/>
      <w:lvlText w:val="%9."/>
      <w:lvlJc w:val="right"/>
      <w:pPr>
        <w:ind w:left="10461" w:hanging="180"/>
      </w:pPr>
    </w:lvl>
  </w:abstractNum>
  <w:abstractNum w:abstractNumId="36" w15:restartNumberingAfterBreak="0">
    <w:nsid w:val="65DE35A0"/>
    <w:multiLevelType w:val="multilevel"/>
    <w:tmpl w:val="F44E003C"/>
    <w:lvl w:ilvl="0">
      <w:start w:val="2"/>
      <w:numFmt w:val="decimal"/>
      <w:lvlText w:val="%1."/>
      <w:lvlJc w:val="left"/>
      <w:pPr>
        <w:ind w:left="1429" w:hanging="360"/>
      </w:pPr>
      <w:rPr>
        <w:b w:val="0"/>
      </w:rPr>
    </w:lvl>
    <w:lvl w:ilvl="1">
      <w:start w:val="2"/>
      <w:numFmt w:val="decimal"/>
      <w:lvlText w:val="%2."/>
      <w:lvlJc w:val="left"/>
      <w:pPr>
        <w:ind w:left="2149" w:hanging="360"/>
      </w:pPr>
    </w:lvl>
    <w:lvl w:ilvl="2">
      <w:start w:val="1"/>
      <w:numFmt w:val="lowerRoman"/>
      <w:lvlText w:val="%3."/>
      <w:lvlJc w:val="right"/>
      <w:pPr>
        <w:ind w:left="2869" w:hanging="180"/>
      </w:pPr>
    </w:lvl>
    <w:lvl w:ilvl="3">
      <w:start w:val="9"/>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2"/>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7" w15:restartNumberingAfterBreak="0">
    <w:nsid w:val="6AC968BE"/>
    <w:multiLevelType w:val="multilevel"/>
    <w:tmpl w:val="0D0862F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8" w15:restartNumberingAfterBreak="0">
    <w:nsid w:val="6C04214E"/>
    <w:multiLevelType w:val="multilevel"/>
    <w:tmpl w:val="EA0A3408"/>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9" w15:restartNumberingAfterBreak="0">
    <w:nsid w:val="6D2167B4"/>
    <w:multiLevelType w:val="multilevel"/>
    <w:tmpl w:val="5C1E4064"/>
    <w:lvl w:ilvl="0">
      <w:start w:val="1"/>
      <w:numFmt w:val="decimal"/>
      <w:lvlText w:val="%1."/>
      <w:lvlJc w:val="left"/>
      <w:pPr>
        <w:ind w:left="720" w:hanging="360"/>
      </w:pPr>
      <w:rPr>
        <w:sz w:val="24"/>
        <w:szCs w:val="24"/>
      </w:rPr>
    </w:lvl>
    <w:lvl w:ilvl="1">
      <w:start w:val="1"/>
      <w:numFmt w:val="decimal"/>
      <w:lvlText w:val="%2."/>
      <w:lvlJc w:val="left"/>
      <w:pPr>
        <w:ind w:left="1440" w:hanging="360"/>
      </w:pPr>
    </w:lvl>
    <w:lvl w:ilvl="2">
      <w:start w:val="2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F2664D3"/>
    <w:multiLevelType w:val="multilevel"/>
    <w:tmpl w:val="9C2A8702"/>
    <w:lvl w:ilvl="0">
      <w:start w:val="1"/>
      <w:numFmt w:val="decimal"/>
      <w:lvlText w:val="%1."/>
      <w:lvlJc w:val="left"/>
      <w:pPr>
        <w:ind w:left="1429" w:hanging="360"/>
      </w:pPr>
      <w:rPr>
        <w:rFonts w:eastAsia="Calibri" w:cs="Times New Roman"/>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1" w15:restartNumberingAfterBreak="0">
    <w:nsid w:val="70937F29"/>
    <w:multiLevelType w:val="multilevel"/>
    <w:tmpl w:val="190AE5B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F31F55"/>
    <w:multiLevelType w:val="multilevel"/>
    <w:tmpl w:val="6056345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A2661B0"/>
    <w:multiLevelType w:val="multilevel"/>
    <w:tmpl w:val="D8AAB43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1B0FD4"/>
    <w:multiLevelType w:val="multilevel"/>
    <w:tmpl w:val="C46E3F22"/>
    <w:lvl w:ilvl="0">
      <w:start w:val="1"/>
      <w:numFmt w:val="decimal"/>
      <w:lvlText w:val="%1."/>
      <w:lvlJc w:val="left"/>
      <w:pPr>
        <w:ind w:left="1429" w:hanging="360"/>
      </w:pPr>
      <w:rPr>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5" w15:restartNumberingAfterBreak="0">
    <w:nsid w:val="7DAC1193"/>
    <w:multiLevelType w:val="multilevel"/>
    <w:tmpl w:val="D8B8963A"/>
    <w:lvl w:ilvl="0">
      <w:start w:val="1"/>
      <w:numFmt w:val="decimal"/>
      <w:lvlText w:val="%1."/>
      <w:lvlJc w:val="left"/>
      <w:pPr>
        <w:ind w:left="1429" w:hanging="360"/>
      </w:pPr>
      <w:rPr>
        <w:rFonts w:eastAsia="Calibri" w:cs="Times New Roman"/>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3"/>
  </w:num>
  <w:num w:numId="2">
    <w:abstractNumId w:val="8"/>
  </w:num>
  <w:num w:numId="3">
    <w:abstractNumId w:val="33"/>
  </w:num>
  <w:num w:numId="4">
    <w:abstractNumId w:val="11"/>
  </w:num>
  <w:num w:numId="5">
    <w:abstractNumId w:val="17"/>
  </w:num>
  <w:num w:numId="6">
    <w:abstractNumId w:val="44"/>
  </w:num>
  <w:num w:numId="7">
    <w:abstractNumId w:val="13"/>
  </w:num>
  <w:num w:numId="8">
    <w:abstractNumId w:val="34"/>
  </w:num>
  <w:num w:numId="9">
    <w:abstractNumId w:val="2"/>
  </w:num>
  <w:num w:numId="10">
    <w:abstractNumId w:val="43"/>
  </w:num>
  <w:num w:numId="11">
    <w:abstractNumId w:val="41"/>
  </w:num>
  <w:num w:numId="12">
    <w:abstractNumId w:val="18"/>
  </w:num>
  <w:num w:numId="13">
    <w:abstractNumId w:val="31"/>
  </w:num>
  <w:num w:numId="14">
    <w:abstractNumId w:val="25"/>
  </w:num>
  <w:num w:numId="15">
    <w:abstractNumId w:val="1"/>
  </w:num>
  <w:num w:numId="16">
    <w:abstractNumId w:val="45"/>
  </w:num>
  <w:num w:numId="17">
    <w:abstractNumId w:val="40"/>
  </w:num>
  <w:num w:numId="18">
    <w:abstractNumId w:val="38"/>
  </w:num>
  <w:num w:numId="19">
    <w:abstractNumId w:val="15"/>
  </w:num>
  <w:num w:numId="20">
    <w:abstractNumId w:val="7"/>
  </w:num>
  <w:num w:numId="21">
    <w:abstractNumId w:val="42"/>
  </w:num>
  <w:num w:numId="22">
    <w:abstractNumId w:val="28"/>
  </w:num>
  <w:num w:numId="23">
    <w:abstractNumId w:val="39"/>
  </w:num>
  <w:num w:numId="24">
    <w:abstractNumId w:val="29"/>
  </w:num>
  <w:num w:numId="25">
    <w:abstractNumId w:val="19"/>
  </w:num>
  <w:num w:numId="26">
    <w:abstractNumId w:val="36"/>
  </w:num>
  <w:num w:numId="27">
    <w:abstractNumId w:val="4"/>
  </w:num>
  <w:num w:numId="28">
    <w:abstractNumId w:val="30"/>
  </w:num>
  <w:num w:numId="29">
    <w:abstractNumId w:val="20"/>
  </w:num>
  <w:num w:numId="30">
    <w:abstractNumId w:val="10"/>
  </w:num>
  <w:num w:numId="31">
    <w:abstractNumId w:val="21"/>
  </w:num>
  <w:num w:numId="32">
    <w:abstractNumId w:val="27"/>
  </w:num>
  <w:num w:numId="33">
    <w:abstractNumId w:val="16"/>
  </w:num>
  <w:num w:numId="34">
    <w:abstractNumId w:val="9"/>
  </w:num>
  <w:num w:numId="35">
    <w:abstractNumId w:val="0"/>
  </w:num>
  <w:num w:numId="36">
    <w:abstractNumId w:val="26"/>
  </w:num>
  <w:num w:numId="37">
    <w:abstractNumId w:val="35"/>
  </w:num>
  <w:num w:numId="38">
    <w:abstractNumId w:val="24"/>
  </w:num>
  <w:num w:numId="39">
    <w:abstractNumId w:val="23"/>
  </w:num>
  <w:num w:numId="40">
    <w:abstractNumId w:val="37"/>
  </w:num>
  <w:num w:numId="41">
    <w:abstractNumId w:val="6"/>
  </w:num>
  <w:num w:numId="42">
    <w:abstractNumId w:val="14"/>
  </w:num>
  <w:num w:numId="43">
    <w:abstractNumId w:val="12"/>
  </w:num>
  <w:num w:numId="44">
    <w:abstractNumId w:val="5"/>
  </w:num>
  <w:num w:numId="45">
    <w:abstractNumId w:val="22"/>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FC1"/>
    <w:rsid w:val="00012629"/>
    <w:rsid w:val="003A6BDA"/>
    <w:rsid w:val="00435377"/>
    <w:rsid w:val="0049151A"/>
    <w:rsid w:val="00595E24"/>
    <w:rsid w:val="005F7863"/>
    <w:rsid w:val="00630FB4"/>
    <w:rsid w:val="00661F1F"/>
    <w:rsid w:val="006A02B5"/>
    <w:rsid w:val="008D2075"/>
    <w:rsid w:val="008D6855"/>
    <w:rsid w:val="00A35968"/>
    <w:rsid w:val="00A52B05"/>
    <w:rsid w:val="00AD5DDA"/>
    <w:rsid w:val="00B43C75"/>
    <w:rsid w:val="00BA1B5C"/>
    <w:rsid w:val="00BB6D92"/>
    <w:rsid w:val="00BF217D"/>
    <w:rsid w:val="00C917EA"/>
    <w:rsid w:val="00C97880"/>
    <w:rsid w:val="00E25E91"/>
    <w:rsid w:val="00EA0863"/>
    <w:rsid w:val="00EB684C"/>
    <w:rsid w:val="00EE0FC1"/>
    <w:rsid w:val="00EE537D"/>
    <w:rsid w:val="00F14768"/>
    <w:rsid w:val="00FA47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2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360" w:lineRule="auto"/>
    </w:pPr>
  </w:style>
  <w:style w:type="paragraph" w:styleId="Nagwek1">
    <w:name w:val="heading 1"/>
    <w:basedOn w:val="Normalny"/>
    <w:next w:val="Normalny"/>
    <w:link w:val="Nagwek1Znak"/>
    <w:uiPriority w:val="9"/>
    <w:qFormat/>
    <w:rsid w:val="00B30B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F707A1"/>
    <w:pPr>
      <w:keepNext/>
      <w:spacing w:line="240" w:lineRule="auto"/>
      <w:outlineLvl w:val="1"/>
    </w:pPr>
    <w:rPr>
      <w:rFonts w:eastAsia="Times New Roman"/>
      <w:b/>
      <w:i/>
      <w:sz w:val="26"/>
      <w:szCs w:val="20"/>
      <w:u w:val="single"/>
      <w:lang w:eastAsia="pl-PL"/>
    </w:rPr>
  </w:style>
  <w:style w:type="paragraph" w:styleId="Nagwek3">
    <w:name w:val="heading 3"/>
    <w:basedOn w:val="Normalny"/>
    <w:next w:val="Normalny"/>
    <w:link w:val="Nagwek3Znak"/>
    <w:uiPriority w:val="9"/>
    <w:semiHidden/>
    <w:unhideWhenUsed/>
    <w:qFormat/>
    <w:rsid w:val="00FF4B68"/>
    <w:pPr>
      <w:keepNext/>
      <w:keepLines/>
      <w:spacing w:before="40"/>
      <w:outlineLvl w:val="2"/>
    </w:pPr>
    <w:rPr>
      <w:rFonts w:asciiTheme="majorHAnsi" w:eastAsiaTheme="majorEastAsia" w:hAnsiTheme="majorHAnsi" w:cstheme="majorBidi"/>
      <w:color w:val="1F4D78" w:themeColor="accent1" w:themeShade="7F"/>
    </w:rPr>
  </w:style>
  <w:style w:type="paragraph" w:styleId="Nagwek5">
    <w:name w:val="heading 5"/>
    <w:basedOn w:val="Normalny"/>
    <w:next w:val="Normalny"/>
    <w:link w:val="Nagwek5Znak"/>
    <w:qFormat/>
    <w:rsid w:val="00444F15"/>
    <w:pPr>
      <w:keepNext/>
      <w:numPr>
        <w:numId w:val="1"/>
      </w:numPr>
      <w:spacing w:line="240" w:lineRule="auto"/>
      <w:jc w:val="both"/>
      <w:outlineLvl w:val="4"/>
    </w:pPr>
    <w:rPr>
      <w:rFonts w:eastAsia="Times New Roman"/>
      <w:b/>
      <w:i/>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F707A1"/>
    <w:rPr>
      <w:rFonts w:eastAsia="Times New Roman"/>
      <w:b/>
      <w:i/>
      <w:sz w:val="26"/>
      <w:szCs w:val="20"/>
      <w:u w:val="single"/>
      <w:lang w:eastAsia="pl-PL"/>
    </w:rPr>
  </w:style>
  <w:style w:type="character" w:customStyle="1" w:styleId="TekstpodstawowyZnak">
    <w:name w:val="Tekst podstawowy Znak"/>
    <w:basedOn w:val="Domylnaczcionkaakapitu"/>
    <w:link w:val="Tekstpodstawowy"/>
    <w:qFormat/>
    <w:rsid w:val="005F2F08"/>
    <w:rPr>
      <w:rFonts w:eastAsia="Times New Roman"/>
      <w:sz w:val="26"/>
      <w:szCs w:val="20"/>
      <w:lang w:eastAsia="pl-PL"/>
    </w:rPr>
  </w:style>
  <w:style w:type="character" w:customStyle="1" w:styleId="Nagwek1Znak">
    <w:name w:val="Nagłówek 1 Znak"/>
    <w:basedOn w:val="Domylnaczcionkaakapitu"/>
    <w:link w:val="Nagwek1"/>
    <w:qFormat/>
    <w:rsid w:val="00B30B9F"/>
    <w:rPr>
      <w:rFonts w:asciiTheme="majorHAnsi" w:eastAsiaTheme="majorEastAsia" w:hAnsiTheme="majorHAnsi" w:cstheme="majorBidi"/>
      <w:color w:val="2E74B5" w:themeColor="accent1" w:themeShade="BF"/>
      <w:sz w:val="32"/>
      <w:szCs w:val="32"/>
    </w:rPr>
  </w:style>
  <w:style w:type="character" w:customStyle="1" w:styleId="czeinternetowe">
    <w:name w:val="Łącze internetowe"/>
    <w:basedOn w:val="Domylnaczcionkaakapitu"/>
    <w:unhideWhenUsed/>
    <w:rsid w:val="009133A2"/>
    <w:rPr>
      <w:color w:val="0000FF"/>
      <w:u w:val="single"/>
    </w:rPr>
  </w:style>
  <w:style w:type="character" w:customStyle="1" w:styleId="Nagwek5Znak">
    <w:name w:val="Nagłówek 5 Znak"/>
    <w:basedOn w:val="Domylnaczcionkaakapitu"/>
    <w:link w:val="Nagwek5"/>
    <w:qFormat/>
    <w:rsid w:val="00444F15"/>
    <w:rPr>
      <w:rFonts w:eastAsia="Times New Roman"/>
      <w:b/>
      <w:i/>
      <w:szCs w:val="20"/>
      <w:lang w:eastAsia="pl-PL"/>
    </w:rPr>
  </w:style>
  <w:style w:type="character" w:customStyle="1" w:styleId="h1">
    <w:name w:val="h1"/>
    <w:basedOn w:val="Domylnaczcionkaakapitu"/>
    <w:qFormat/>
    <w:rsid w:val="00130ED1"/>
  </w:style>
  <w:style w:type="character" w:customStyle="1" w:styleId="AkapitzlistZnak">
    <w:name w:val="Akapit z listą Znak"/>
    <w:link w:val="Akapitzlist"/>
    <w:uiPriority w:val="34"/>
    <w:qFormat/>
    <w:rsid w:val="00130ED1"/>
  </w:style>
  <w:style w:type="character" w:customStyle="1" w:styleId="NagwekZnak">
    <w:name w:val="Nagłówek Znak"/>
    <w:basedOn w:val="Domylnaczcionkaakapitu"/>
    <w:link w:val="Nagwek"/>
    <w:uiPriority w:val="99"/>
    <w:qFormat/>
    <w:rsid w:val="00FD7789"/>
  </w:style>
  <w:style w:type="character" w:customStyle="1" w:styleId="StopkaZnak">
    <w:name w:val="Stopka Znak"/>
    <w:basedOn w:val="Domylnaczcionkaakapitu"/>
    <w:link w:val="Stopka"/>
    <w:uiPriority w:val="99"/>
    <w:qFormat/>
    <w:rsid w:val="00FD7789"/>
  </w:style>
  <w:style w:type="character" w:styleId="Odwoaniedokomentarza">
    <w:name w:val="annotation reference"/>
    <w:basedOn w:val="Domylnaczcionkaakapitu"/>
    <w:uiPriority w:val="99"/>
    <w:semiHidden/>
    <w:unhideWhenUsed/>
    <w:qFormat/>
    <w:rsid w:val="00EA1862"/>
    <w:rPr>
      <w:sz w:val="16"/>
      <w:szCs w:val="16"/>
    </w:rPr>
  </w:style>
  <w:style w:type="character" w:customStyle="1" w:styleId="TekstkomentarzaZnak">
    <w:name w:val="Tekst komentarza Znak"/>
    <w:basedOn w:val="Domylnaczcionkaakapitu"/>
    <w:link w:val="Tekstkomentarza"/>
    <w:uiPriority w:val="99"/>
    <w:semiHidden/>
    <w:qFormat/>
    <w:rsid w:val="00EA1862"/>
    <w:rPr>
      <w:sz w:val="20"/>
      <w:szCs w:val="20"/>
    </w:rPr>
  </w:style>
  <w:style w:type="character" w:customStyle="1" w:styleId="TematkomentarzaZnak">
    <w:name w:val="Temat komentarza Znak"/>
    <w:basedOn w:val="TekstkomentarzaZnak"/>
    <w:link w:val="Tematkomentarza"/>
    <w:uiPriority w:val="99"/>
    <w:semiHidden/>
    <w:qFormat/>
    <w:rsid w:val="00EA1862"/>
    <w:rPr>
      <w:b/>
      <w:bCs/>
      <w:sz w:val="20"/>
      <w:szCs w:val="20"/>
    </w:rPr>
  </w:style>
  <w:style w:type="character" w:customStyle="1" w:styleId="TekstdymkaZnak">
    <w:name w:val="Tekst dymka Znak"/>
    <w:basedOn w:val="Domylnaczcionkaakapitu"/>
    <w:link w:val="Tekstdymka"/>
    <w:uiPriority w:val="99"/>
    <w:semiHidden/>
    <w:qFormat/>
    <w:rsid w:val="00EA1862"/>
    <w:rPr>
      <w:rFonts w:ascii="Segoe UI" w:hAnsi="Segoe UI" w:cs="Segoe UI"/>
      <w:sz w:val="18"/>
      <w:szCs w:val="18"/>
    </w:rPr>
  </w:style>
  <w:style w:type="character" w:styleId="Pogrubienie">
    <w:name w:val="Strong"/>
    <w:basedOn w:val="Domylnaczcionkaakapitu"/>
    <w:uiPriority w:val="22"/>
    <w:qFormat/>
    <w:rsid w:val="00A81598"/>
    <w:rPr>
      <w:b/>
      <w:bCs/>
    </w:rPr>
  </w:style>
  <w:style w:type="character" w:customStyle="1" w:styleId="ListParagraphChar">
    <w:name w:val="List Paragraph Char"/>
    <w:link w:val="Akapitzlist1"/>
    <w:qFormat/>
    <w:locked/>
    <w:rsid w:val="00E26F9D"/>
    <w:rPr>
      <w:rFonts w:eastAsia="Times New Roman"/>
      <w:szCs w:val="20"/>
      <w:lang w:eastAsia="pl-PL"/>
    </w:rPr>
  </w:style>
  <w:style w:type="character" w:customStyle="1" w:styleId="Nagwek3Znak">
    <w:name w:val="Nagłówek 3 Znak"/>
    <w:basedOn w:val="Domylnaczcionkaakapitu"/>
    <w:link w:val="Nagwek3"/>
    <w:uiPriority w:val="9"/>
    <w:semiHidden/>
    <w:qFormat/>
    <w:rsid w:val="00FF4B68"/>
    <w:rPr>
      <w:rFonts w:asciiTheme="majorHAnsi" w:eastAsiaTheme="majorEastAsia" w:hAnsiTheme="majorHAnsi" w:cstheme="majorBidi"/>
      <w:color w:val="1F4D78" w:themeColor="accent1" w:themeShade="7F"/>
    </w:rPr>
  </w:style>
  <w:style w:type="character" w:customStyle="1" w:styleId="fontstyle01">
    <w:name w:val="fontstyle01"/>
    <w:qFormat/>
    <w:rsid w:val="00676A6C"/>
    <w:rPr>
      <w:rFonts w:ascii="TimesNewRomanPS-BoldMT" w:hAnsi="TimesNewRomanPS-BoldMT"/>
      <w:b/>
      <w:bCs/>
      <w:i w:val="0"/>
      <w:iCs w:val="0"/>
      <w:color w:val="000000"/>
      <w:sz w:val="22"/>
      <w:szCs w:val="22"/>
    </w:rPr>
  </w:style>
  <w:style w:type="character" w:customStyle="1" w:styleId="fontstyle21">
    <w:name w:val="fontstyle21"/>
    <w:qFormat/>
    <w:rsid w:val="00676A6C"/>
    <w:rPr>
      <w:rFonts w:ascii="TimesNewRomanPSMT" w:hAnsi="TimesNewRomanPSMT"/>
      <w:b w:val="0"/>
      <w:bCs w:val="0"/>
      <w:i w:val="0"/>
      <w:iCs w:val="0"/>
      <w:color w:val="000000"/>
      <w:sz w:val="22"/>
      <w:szCs w:val="22"/>
    </w:rPr>
  </w:style>
  <w:style w:type="character" w:customStyle="1" w:styleId="BezodstpwZnak">
    <w:name w:val="Bez odstępów Znak"/>
    <w:basedOn w:val="Domylnaczcionkaakapitu"/>
    <w:link w:val="Bezodstpw"/>
    <w:uiPriority w:val="1"/>
    <w:qFormat/>
    <w:rsid w:val="002F645F"/>
    <w:rPr>
      <w:rFonts w:eastAsia="Lucida Sans Unicode"/>
      <w:kern w:val="2"/>
      <w:lang w:eastAsia="ar-SA"/>
    </w:rPr>
  </w:style>
  <w:style w:type="character" w:styleId="UyteHipercze">
    <w:name w:val="FollowedHyperlink"/>
    <w:basedOn w:val="Domylnaczcionkaakapitu"/>
    <w:uiPriority w:val="99"/>
    <w:semiHidden/>
    <w:unhideWhenUsed/>
    <w:qFormat/>
    <w:rsid w:val="00570E74"/>
    <w:rPr>
      <w:color w:val="954F72" w:themeColor="followedHyperlink"/>
      <w:u w:val="single"/>
    </w:rPr>
  </w:style>
  <w:style w:type="character" w:customStyle="1" w:styleId="pojedynczapozycja">
    <w:name w:val="pojedyncza_pozycja"/>
    <w:basedOn w:val="Domylnaczcionkaakapitu"/>
    <w:qFormat/>
    <w:rsid w:val="005A6E58"/>
  </w:style>
  <w:style w:type="character" w:customStyle="1" w:styleId="ListLabel1">
    <w:name w:val="ListLabel 1"/>
    <w:qFormat/>
    <w:rPr>
      <w:b w:val="0"/>
    </w:rPr>
  </w:style>
  <w:style w:type="character" w:customStyle="1" w:styleId="ListLabel2">
    <w:name w:val="ListLabel 2"/>
    <w:qFormat/>
    <w:rPr>
      <w:rFonts w:cs="Times New Roman"/>
      <w:b w:val="0"/>
    </w:rPr>
  </w:style>
  <w:style w:type="character" w:customStyle="1" w:styleId="ListLabel3">
    <w:name w:val="ListLabel 3"/>
    <w:qFormat/>
    <w:rPr>
      <w:rFonts w:eastAsia="Times New Roman" w:cs="Times New Roman"/>
      <w:b w:val="0"/>
    </w:rPr>
  </w:style>
  <w:style w:type="character" w:customStyle="1" w:styleId="ListLabel4">
    <w:name w:val="ListLabel 4"/>
    <w:qFormat/>
    <w:rPr>
      <w:sz w:val="24"/>
      <w:szCs w:val="24"/>
    </w:rPr>
  </w:style>
  <w:style w:type="character" w:customStyle="1" w:styleId="ListLabel5">
    <w:name w:val="ListLabel 5"/>
    <w:qFormat/>
    <w:rPr>
      <w:b/>
    </w:rPr>
  </w:style>
  <w:style w:type="character" w:customStyle="1" w:styleId="ListLabel6">
    <w:name w:val="ListLabel 6"/>
    <w:qFormat/>
    <w:rPr>
      <w:b w:val="0"/>
    </w:rPr>
  </w:style>
  <w:style w:type="character" w:customStyle="1" w:styleId="ListLabel7">
    <w:name w:val="ListLabel 7"/>
    <w:qFormat/>
    <w:rPr>
      <w:sz w:val="24"/>
      <w:szCs w:val="24"/>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b w:val="0"/>
    </w:rPr>
  </w:style>
  <w:style w:type="character" w:customStyle="1" w:styleId="ListLabel11">
    <w:name w:val="ListLabel 11"/>
    <w:qFormat/>
    <w:rPr>
      <w:rFonts w:eastAsia="Calibri" w:cs="Times New Roman"/>
      <w:b w:val="0"/>
    </w:rPr>
  </w:style>
  <w:style w:type="character" w:customStyle="1" w:styleId="ListLabel12">
    <w:name w:val="ListLabel 12"/>
    <w:qFormat/>
    <w:rPr>
      <w:rFonts w:eastAsia="Calibri" w:cs="Times New Roman"/>
      <w:b w:val="0"/>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sz w:val="24"/>
      <w:szCs w:val="24"/>
    </w:rPr>
  </w:style>
  <w:style w:type="character" w:customStyle="1" w:styleId="ListLabel17">
    <w:name w:val="ListLabel 17"/>
    <w:qFormat/>
    <w:rPr>
      <w:sz w:val="24"/>
      <w:szCs w:val="24"/>
    </w:rPr>
  </w:style>
  <w:style w:type="character" w:customStyle="1" w:styleId="ListLabel18">
    <w:name w:val="ListLabel 18"/>
    <w:qFormat/>
    <w:rPr>
      <w:b w:val="0"/>
    </w:rPr>
  </w:style>
  <w:style w:type="character" w:customStyle="1" w:styleId="ListLabel19">
    <w:name w:val="ListLabel 19"/>
    <w:qFormat/>
    <w:rPr>
      <w:b w:val="0"/>
    </w:rPr>
  </w:style>
  <w:style w:type="character" w:customStyle="1" w:styleId="ListLabel20">
    <w:name w:val="ListLabel 20"/>
    <w:qFormat/>
    <w:rPr>
      <w:sz w:val="24"/>
      <w:szCs w:val="24"/>
    </w:rPr>
  </w:style>
  <w:style w:type="character" w:customStyle="1" w:styleId="ListLabel21">
    <w:name w:val="ListLabel 21"/>
    <w:qFormat/>
    <w:rPr>
      <w:b w:val="0"/>
    </w:rPr>
  </w:style>
  <w:style w:type="character" w:customStyle="1" w:styleId="ListLabel22">
    <w:name w:val="ListLabel 22"/>
    <w:qFormat/>
    <w:rPr>
      <w:b/>
    </w:rPr>
  </w:style>
  <w:style w:type="character" w:customStyle="1" w:styleId="ListLabel23">
    <w:name w:val="ListLabel 23"/>
    <w:qFormat/>
    <w:rPr>
      <w:b/>
      <w:sz w:val="22"/>
    </w:rPr>
  </w:style>
  <w:style w:type="character" w:customStyle="1" w:styleId="ListLabel24">
    <w:name w:val="ListLabel 24"/>
    <w:qFormat/>
    <w:rPr>
      <w:b w:val="0"/>
    </w:rPr>
  </w:style>
  <w:style w:type="character" w:customStyle="1" w:styleId="ListLabel25">
    <w:name w:val="ListLabel 25"/>
    <w:qFormat/>
    <w:rPr>
      <w:b/>
    </w:rPr>
  </w:style>
  <w:style w:type="character" w:customStyle="1" w:styleId="ListLabel26">
    <w:name w:val="ListLabel 26"/>
    <w:qFormat/>
    <w:rPr>
      <w:b/>
    </w:rPr>
  </w:style>
  <w:style w:type="character" w:customStyle="1" w:styleId="ListLabel27">
    <w:name w:val="ListLabel 27"/>
    <w:qFormat/>
    <w:rPr>
      <w:b w:val="0"/>
    </w:rPr>
  </w:style>
  <w:style w:type="character" w:customStyle="1" w:styleId="ListLabel28">
    <w:name w:val="ListLabel 28"/>
    <w:qFormat/>
    <w:rPr>
      <w:b/>
    </w:rPr>
  </w:style>
  <w:style w:type="character" w:customStyle="1" w:styleId="ListLabel29">
    <w:name w:val="ListLabel 29"/>
    <w:qFormat/>
    <w:rPr>
      <w:b/>
    </w:rPr>
  </w:style>
  <w:style w:type="character" w:customStyle="1" w:styleId="ListLabel30">
    <w:name w:val="ListLabel 30"/>
    <w:qFormat/>
    <w:rPr>
      <w:b/>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val="0"/>
    </w:rPr>
  </w:style>
  <w:style w:type="character" w:customStyle="1" w:styleId="ListLabel36">
    <w:name w:val="ListLabel 36"/>
    <w:qFormat/>
  </w:style>
  <w:style w:type="character" w:customStyle="1" w:styleId="ListLabel37">
    <w:name w:val="ListLabel 37"/>
    <w:qFormat/>
    <w:rPr>
      <w:b/>
    </w:rPr>
  </w:style>
  <w:style w:type="character" w:customStyle="1" w:styleId="ListLabel38">
    <w:name w:val="ListLabel 38"/>
    <w:qFormat/>
    <w:rPr>
      <w:b/>
      <w:bCs/>
      <w:spacing w:val="3"/>
    </w:rPr>
  </w:style>
  <w:style w:type="character" w:customStyle="1" w:styleId="ListLabel39">
    <w:name w:val="ListLabel 39"/>
    <w:qFormat/>
    <w:rPr>
      <w:bCs/>
      <w:spacing w:val="3"/>
    </w:rPr>
  </w:style>
  <w:style w:type="character" w:customStyle="1" w:styleId="ListLabel40">
    <w:name w:val="ListLabel 40"/>
    <w:qFormat/>
    <w:rPr>
      <w:rFonts w:eastAsia="Cambria"/>
      <w:b/>
    </w:rPr>
  </w:style>
  <w:style w:type="paragraph" w:styleId="Nagwek">
    <w:name w:val="header"/>
    <w:basedOn w:val="Normalny"/>
    <w:next w:val="Tekstpodstawowy"/>
    <w:link w:val="NagwekZnak"/>
    <w:uiPriority w:val="99"/>
    <w:unhideWhenUsed/>
    <w:rsid w:val="00FD7789"/>
    <w:pPr>
      <w:tabs>
        <w:tab w:val="center" w:pos="4536"/>
        <w:tab w:val="right" w:pos="9072"/>
      </w:tabs>
      <w:spacing w:line="240" w:lineRule="auto"/>
    </w:pPr>
  </w:style>
  <w:style w:type="paragraph" w:styleId="Tekstpodstawowy">
    <w:name w:val="Body Text"/>
    <w:basedOn w:val="Normalny"/>
    <w:link w:val="TekstpodstawowyZnak"/>
    <w:rsid w:val="005F2F08"/>
    <w:pPr>
      <w:spacing w:line="240" w:lineRule="auto"/>
    </w:pPr>
    <w:rPr>
      <w:rFonts w:eastAsia="Times New Roman"/>
      <w:sz w:val="26"/>
      <w:szCs w:val="20"/>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qFormat/>
    <w:rsid w:val="00F365F1"/>
    <w:pPr>
      <w:ind w:left="720"/>
      <w:contextualSpacing/>
    </w:pPr>
  </w:style>
  <w:style w:type="paragraph" w:customStyle="1" w:styleId="Default">
    <w:name w:val="Default"/>
    <w:uiPriority w:val="99"/>
    <w:qFormat/>
    <w:rsid w:val="00577CBB"/>
    <w:rPr>
      <w:rFonts w:ascii="Arial" w:eastAsia="Calibri" w:hAnsi="Arial" w:cs="Arial"/>
      <w:color w:val="000000"/>
    </w:rPr>
  </w:style>
  <w:style w:type="paragraph" w:styleId="Stopka">
    <w:name w:val="footer"/>
    <w:basedOn w:val="Normalny"/>
    <w:link w:val="StopkaZnak"/>
    <w:uiPriority w:val="99"/>
    <w:unhideWhenUsed/>
    <w:rsid w:val="00FD7789"/>
    <w:pPr>
      <w:tabs>
        <w:tab w:val="center" w:pos="4536"/>
        <w:tab w:val="right" w:pos="9072"/>
      </w:tabs>
      <w:spacing w:line="240" w:lineRule="auto"/>
    </w:pPr>
  </w:style>
  <w:style w:type="paragraph" w:styleId="Tekstkomentarza">
    <w:name w:val="annotation text"/>
    <w:basedOn w:val="Normalny"/>
    <w:link w:val="TekstkomentarzaZnak"/>
    <w:uiPriority w:val="99"/>
    <w:semiHidden/>
    <w:unhideWhenUsed/>
    <w:qFormat/>
    <w:rsid w:val="00EA1862"/>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EA1862"/>
    <w:rPr>
      <w:b/>
      <w:bCs/>
    </w:rPr>
  </w:style>
  <w:style w:type="paragraph" w:styleId="Tekstdymka">
    <w:name w:val="Balloon Text"/>
    <w:basedOn w:val="Normalny"/>
    <w:link w:val="TekstdymkaZnak"/>
    <w:uiPriority w:val="99"/>
    <w:semiHidden/>
    <w:unhideWhenUsed/>
    <w:qFormat/>
    <w:rsid w:val="00EA1862"/>
    <w:pPr>
      <w:spacing w:line="240" w:lineRule="auto"/>
    </w:pPr>
    <w:rPr>
      <w:rFonts w:ascii="Segoe UI" w:hAnsi="Segoe UI" w:cs="Segoe UI"/>
      <w:sz w:val="18"/>
      <w:szCs w:val="18"/>
    </w:rPr>
  </w:style>
  <w:style w:type="paragraph" w:customStyle="1" w:styleId="Akapitzlist1">
    <w:name w:val="Akapit z listą1"/>
    <w:basedOn w:val="Normalny"/>
    <w:link w:val="ListParagraphChar"/>
    <w:qFormat/>
    <w:rsid w:val="00E26F9D"/>
    <w:pPr>
      <w:spacing w:line="240" w:lineRule="auto"/>
      <w:ind w:left="720"/>
    </w:pPr>
    <w:rPr>
      <w:rFonts w:eastAsia="Times New Roman"/>
      <w:szCs w:val="20"/>
      <w:lang w:eastAsia="pl-PL"/>
    </w:rPr>
  </w:style>
  <w:style w:type="paragraph" w:styleId="Bezodstpw">
    <w:name w:val="No Spacing"/>
    <w:link w:val="BezodstpwZnak"/>
    <w:uiPriority w:val="1"/>
    <w:qFormat/>
    <w:rsid w:val="00E26F9D"/>
    <w:pPr>
      <w:widowControl w:val="0"/>
      <w:suppressAutoHyphens/>
    </w:pPr>
    <w:rPr>
      <w:rFonts w:eastAsia="Lucida Sans Unicode"/>
      <w:kern w:val="2"/>
      <w:lang w:eastAsia="ar-SA"/>
    </w:rPr>
  </w:style>
  <w:style w:type="paragraph" w:styleId="Listanumerowana">
    <w:name w:val="List Number"/>
    <w:basedOn w:val="Normalny"/>
    <w:unhideWhenUsed/>
    <w:qFormat/>
    <w:rsid w:val="00472163"/>
    <w:pPr>
      <w:spacing w:line="240" w:lineRule="auto"/>
      <w:contextualSpacing/>
    </w:pPr>
    <w:rPr>
      <w:rFonts w:eastAsia="Times New Roman"/>
      <w:lang w:eastAsia="pl-PL"/>
    </w:rPr>
  </w:style>
  <w:style w:type="table" w:customStyle="1" w:styleId="TableGrid">
    <w:name w:val="TableGrid"/>
    <w:rsid w:val="00CD3A6B"/>
    <w:rPr>
      <w:rFonts w:asciiTheme="minorHAnsi" w:eastAsiaTheme="minorEastAsia" w:hAnsiTheme="minorHAnsi" w:cstheme="minorBidi"/>
      <w:sz w:val="22"/>
      <w:szCs w:val="22"/>
      <w:lang w:eastAsia="pl-PL"/>
    </w:rPr>
    <w:tblPr>
      <w:tblCellMar>
        <w:top w:w="0" w:type="dxa"/>
        <w:left w:w="0" w:type="dxa"/>
        <w:bottom w:w="0" w:type="dxa"/>
        <w:right w:w="0" w:type="dxa"/>
      </w:tblCellMar>
    </w:tblPr>
  </w:style>
  <w:style w:type="table" w:styleId="Tabela-Siatka">
    <w:name w:val="Table Grid"/>
    <w:basedOn w:val="Standardowy"/>
    <w:uiPriority w:val="39"/>
    <w:rsid w:val="00C35FF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BA1B5C"/>
    <w:rPr>
      <w:color w:val="0563C1" w:themeColor="hyperlink"/>
      <w:u w:val="single"/>
    </w:rPr>
  </w:style>
  <w:style w:type="character" w:styleId="Nierozpoznanawzmianka">
    <w:name w:val="Unresolved Mention"/>
    <w:basedOn w:val="Domylnaczcionkaakapitu"/>
    <w:uiPriority w:val="99"/>
    <w:semiHidden/>
    <w:unhideWhenUsed/>
    <w:rsid w:val="00BA1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erbieszow.com.pl/" TargetMode="External"/><Relationship Id="rId13" Type="http://schemas.openxmlformats.org/officeDocument/2006/relationships/hyperlink" Target="https://www.portalzp.pl/kody-cpv/szczegoly/urzadzenia-do-przechowywania-i-odczytu-danych-199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ortalzp.pl/kody-cpv/szczegoly/urzadzenia-do-przechowywania-i-odczytu-danych-199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ug@jedwabno.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zp.pl/kody-cpv/szczegoly/uslugi-doradcze-w-zakresie-systemow-i-doradztwo-techniczne-8409/" TargetMode="External"/><Relationship Id="rId5" Type="http://schemas.openxmlformats.org/officeDocument/2006/relationships/webSettings" Target="webSettings.xml"/><Relationship Id="rId15" Type="http://schemas.openxmlformats.org/officeDocument/2006/relationships/hyperlink" Target="http://www.spec.org/" TargetMode="External"/><Relationship Id="rId10" Type="http://schemas.openxmlformats.org/officeDocument/2006/relationships/hyperlink" Target="https://www.portalzp.pl/kody-cpv/szczegoly/uslugi-w-zakresie-danych-845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isap.sejm.gov.pl/isap.nsf/DocDetails.xsp?id=WDU20180001986" TargetMode="External"/><Relationship Id="rId14" Type="http://schemas.openxmlformats.org/officeDocument/2006/relationships/hyperlink" Target="http://drzewo-cpv.phpfactory.pl/3023600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7C81A-2124-44E0-ADEB-BC11F2C46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10289</Words>
  <Characters>61740</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71886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2019-05-23T06:34:00Z</dcterms:created>
  <dcterms:modified xsi:type="dcterms:W3CDTF">2019-05-24T05:49:00Z</dcterms:modified>
  <cp:category/>
  <dc:language/>
</cp:coreProperties>
</file>