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A1200B" w14:textId="77777777" w:rsidR="00A64E69" w:rsidRDefault="00A64E69" w:rsidP="00A64E69">
      <w:pPr>
        <w:pStyle w:val="Zwykytekst"/>
        <w:jc w:val="center"/>
        <w:rPr>
          <w:rFonts w:ascii="Arial Narrow" w:hAnsi="Arial Narrow" w:cs="Tahoma"/>
          <w:b/>
          <w:sz w:val="32"/>
          <w:szCs w:val="32"/>
        </w:rPr>
      </w:pPr>
    </w:p>
    <w:p w14:paraId="49570AEE" w14:textId="77777777" w:rsidR="00487FEE" w:rsidRDefault="00487FEE" w:rsidP="00A64E69">
      <w:pPr>
        <w:pStyle w:val="Zwykytekst"/>
        <w:jc w:val="center"/>
        <w:rPr>
          <w:rFonts w:ascii="Arial Narrow" w:hAnsi="Arial Narrow" w:cs="Tahoma"/>
          <w:b/>
          <w:sz w:val="32"/>
          <w:szCs w:val="32"/>
        </w:rPr>
      </w:pPr>
    </w:p>
    <w:p w14:paraId="2B4B2A7F" w14:textId="77777777" w:rsidR="00487FEE" w:rsidRDefault="00487FEE" w:rsidP="00A64E69">
      <w:pPr>
        <w:pStyle w:val="Zwykytekst"/>
        <w:jc w:val="center"/>
        <w:rPr>
          <w:rFonts w:ascii="Arial Narrow" w:hAnsi="Arial Narrow" w:cs="Tahoma"/>
          <w:b/>
          <w:sz w:val="32"/>
          <w:szCs w:val="32"/>
        </w:rPr>
      </w:pPr>
    </w:p>
    <w:p w14:paraId="7DAA2266" w14:textId="77777777" w:rsidR="00487FEE" w:rsidRPr="00A64E69" w:rsidRDefault="00487FEE" w:rsidP="00A64E69">
      <w:pPr>
        <w:pStyle w:val="Zwykytekst"/>
        <w:jc w:val="center"/>
        <w:rPr>
          <w:rFonts w:ascii="Arial Narrow" w:hAnsi="Arial Narrow" w:cs="Tahoma"/>
          <w:b/>
          <w:sz w:val="32"/>
          <w:szCs w:val="32"/>
        </w:rPr>
      </w:pPr>
    </w:p>
    <w:p w14:paraId="02F6A236" w14:textId="77777777" w:rsidR="00A64E69" w:rsidRPr="00A64E69" w:rsidRDefault="00A64E69" w:rsidP="00A64E69">
      <w:pPr>
        <w:pStyle w:val="Zwykytekst"/>
        <w:jc w:val="center"/>
        <w:rPr>
          <w:rFonts w:ascii="Century Gothic" w:hAnsi="Century Gothic" w:cs="Tahoma"/>
          <w:b/>
          <w:sz w:val="32"/>
          <w:szCs w:val="32"/>
        </w:rPr>
      </w:pPr>
      <w:r w:rsidRPr="00A64E69">
        <w:rPr>
          <w:rFonts w:ascii="Century Gothic" w:hAnsi="Century Gothic" w:cs="Tahoma"/>
          <w:b/>
          <w:sz w:val="32"/>
          <w:szCs w:val="32"/>
        </w:rPr>
        <w:t>SPECYFIKACJA</w:t>
      </w:r>
    </w:p>
    <w:p w14:paraId="4AB9AE89" w14:textId="77777777" w:rsidR="00A64E69" w:rsidRPr="00A64E69" w:rsidRDefault="00A64E69" w:rsidP="00A64E69">
      <w:pPr>
        <w:pStyle w:val="Zwykytekst"/>
        <w:jc w:val="center"/>
        <w:rPr>
          <w:rFonts w:ascii="Century Gothic" w:hAnsi="Century Gothic" w:cs="Tahoma"/>
          <w:b/>
          <w:sz w:val="32"/>
          <w:szCs w:val="32"/>
        </w:rPr>
      </w:pPr>
      <w:r w:rsidRPr="00A64E69">
        <w:rPr>
          <w:rFonts w:ascii="Century Gothic" w:hAnsi="Century Gothic" w:cs="Tahoma"/>
          <w:b/>
          <w:sz w:val="32"/>
          <w:szCs w:val="32"/>
        </w:rPr>
        <w:t>ISTOTNYCH WARUNKÓW ZAMÓWIENIA</w:t>
      </w:r>
    </w:p>
    <w:p w14:paraId="50698B19" w14:textId="77777777" w:rsidR="00A64E69" w:rsidRPr="00A64E69" w:rsidRDefault="00A64E69" w:rsidP="00A64E69">
      <w:pPr>
        <w:pStyle w:val="Zwykytekst"/>
        <w:jc w:val="center"/>
        <w:rPr>
          <w:rFonts w:ascii="Century Gothic" w:hAnsi="Century Gothic" w:cs="Tahoma"/>
          <w:b/>
          <w:sz w:val="32"/>
          <w:szCs w:val="32"/>
        </w:rPr>
      </w:pPr>
      <w:r w:rsidRPr="00A64E69">
        <w:rPr>
          <w:rFonts w:ascii="Century Gothic" w:hAnsi="Century Gothic" w:cs="Tahoma"/>
          <w:b/>
          <w:sz w:val="32"/>
          <w:szCs w:val="32"/>
        </w:rPr>
        <w:t>(SIWZ)</w:t>
      </w:r>
    </w:p>
    <w:p w14:paraId="7C0A19F1" w14:textId="77777777" w:rsidR="00A64E69" w:rsidRPr="00A64E69" w:rsidRDefault="00A64E69" w:rsidP="00A64E69">
      <w:pPr>
        <w:pStyle w:val="Zwykytekst"/>
        <w:jc w:val="center"/>
        <w:rPr>
          <w:rFonts w:ascii="Century Gothic" w:hAnsi="Century Gothic" w:cs="Tahoma"/>
          <w:b/>
        </w:rPr>
      </w:pPr>
    </w:p>
    <w:p w14:paraId="2A9226EB" w14:textId="77777777" w:rsidR="00A64E69" w:rsidRPr="00A64E69" w:rsidRDefault="00A64E69" w:rsidP="00A64E69">
      <w:pPr>
        <w:pStyle w:val="Zwykytekst"/>
        <w:tabs>
          <w:tab w:val="left" w:pos="1845"/>
        </w:tabs>
        <w:rPr>
          <w:rFonts w:ascii="Century Gothic" w:hAnsi="Century Gothic" w:cs="Tahoma"/>
          <w:b/>
        </w:rPr>
      </w:pPr>
      <w:r w:rsidRPr="00A64E69">
        <w:rPr>
          <w:rFonts w:ascii="Century Gothic" w:hAnsi="Century Gothic" w:cs="Tahoma"/>
          <w:b/>
        </w:rPr>
        <w:tab/>
      </w:r>
    </w:p>
    <w:p w14:paraId="43EBBC4B" w14:textId="77777777" w:rsidR="00A64E69" w:rsidRPr="00A64E69" w:rsidRDefault="00A64E69" w:rsidP="00A64E69">
      <w:pPr>
        <w:pStyle w:val="Zwykytekst"/>
        <w:jc w:val="center"/>
        <w:rPr>
          <w:rFonts w:ascii="Century Gothic" w:hAnsi="Century Gothic" w:cs="Arial"/>
        </w:rPr>
      </w:pPr>
      <w:r w:rsidRPr="00A64E69">
        <w:rPr>
          <w:rFonts w:ascii="Century Gothic" w:hAnsi="Century Gothic" w:cs="Arial"/>
        </w:rPr>
        <w:t xml:space="preserve">dotycząca postępowania o udzielenie zamówienia publicznego na </w:t>
      </w:r>
    </w:p>
    <w:p w14:paraId="45A3688E" w14:textId="77777777" w:rsidR="00A64E69" w:rsidRPr="005616FB" w:rsidRDefault="00A64E69" w:rsidP="00A64E69">
      <w:pPr>
        <w:jc w:val="center"/>
        <w:rPr>
          <w:rFonts w:ascii="Century Gothic" w:hAnsi="Century Gothic" w:cs="Arial"/>
          <w:sz w:val="20"/>
          <w:szCs w:val="20"/>
        </w:rPr>
      </w:pPr>
      <w:r w:rsidRPr="005616FB">
        <w:rPr>
          <w:rFonts w:ascii="Century Gothic" w:hAnsi="Century Gothic" w:cs="Arial"/>
          <w:sz w:val="20"/>
          <w:szCs w:val="20"/>
        </w:rPr>
        <w:t>„</w:t>
      </w:r>
      <w:r w:rsidR="00C602E4">
        <w:rPr>
          <w:rFonts w:ascii="Century Gothic" w:hAnsi="Century Gothic" w:cs="Tahoma"/>
          <w:b/>
        </w:rPr>
        <w:t>Adaptacja istniejących budynków gospodarczych na działce nr 6/134 obręb geodezyjny Jedwabno – wieś Lipniki na lokale socjalne</w:t>
      </w:r>
      <w:r w:rsidRPr="005616FB">
        <w:rPr>
          <w:rFonts w:ascii="Century Gothic" w:hAnsi="Century Gothic"/>
          <w:b/>
          <w:sz w:val="20"/>
          <w:szCs w:val="20"/>
        </w:rPr>
        <w:t>”</w:t>
      </w:r>
    </w:p>
    <w:p w14:paraId="28EEEB3A" w14:textId="77777777" w:rsidR="00A64E69" w:rsidRPr="00A64E69" w:rsidRDefault="00A64E69" w:rsidP="00A64E69">
      <w:pPr>
        <w:pStyle w:val="Zwykytekst"/>
        <w:jc w:val="center"/>
        <w:rPr>
          <w:rFonts w:ascii="Century Gothic" w:hAnsi="Century Gothic" w:cs="Arial"/>
        </w:rPr>
      </w:pPr>
      <w:r w:rsidRPr="00A64E69">
        <w:rPr>
          <w:rFonts w:ascii="Century Gothic" w:hAnsi="Century Gothic" w:cs="Arial"/>
        </w:rPr>
        <w:t xml:space="preserve">prowadzonego w trybie przetargu nieograniczonego (art. 39-46) o wartości szacunkowej </w:t>
      </w:r>
      <w:r w:rsidRPr="00A64E69">
        <w:rPr>
          <w:rFonts w:ascii="Century Gothic" w:hAnsi="Century Gothic" w:cs="Arial"/>
        </w:rPr>
        <w:br/>
        <w:t xml:space="preserve">zamówienia nie przekraczającej równowartości kwoty określonej w przepisach wydanych </w:t>
      </w:r>
      <w:r w:rsidRPr="00A64E69">
        <w:rPr>
          <w:rFonts w:ascii="Century Gothic" w:hAnsi="Century Gothic" w:cs="Arial"/>
        </w:rPr>
        <w:br/>
        <w:t>na podstawie art. 11 ust. 8 ustawy z dnia 29 stycznia 2004 r. Prawo zamówień publicznych</w:t>
      </w:r>
    </w:p>
    <w:p w14:paraId="70C2C92A" w14:textId="77777777" w:rsidR="00A64E69" w:rsidRPr="00A64E69" w:rsidRDefault="00A64E69" w:rsidP="00A64E69">
      <w:pPr>
        <w:pStyle w:val="Zwykytekst"/>
        <w:jc w:val="center"/>
        <w:rPr>
          <w:rFonts w:ascii="Century Gothic" w:hAnsi="Century Gothic" w:cs="Tahoma"/>
          <w:b/>
        </w:rPr>
      </w:pPr>
    </w:p>
    <w:p w14:paraId="7BAC39D4" w14:textId="77777777" w:rsidR="00A64E69" w:rsidRPr="00A64E69" w:rsidRDefault="00A64E69" w:rsidP="00A64E69">
      <w:pPr>
        <w:pStyle w:val="Zwykytekst"/>
        <w:jc w:val="center"/>
        <w:rPr>
          <w:rFonts w:ascii="Century Gothic" w:hAnsi="Century Gothic" w:cs="Tahoma"/>
          <w:b/>
        </w:rPr>
      </w:pPr>
    </w:p>
    <w:p w14:paraId="193377AC" w14:textId="77777777" w:rsidR="00A64E69" w:rsidRPr="00A64E69" w:rsidRDefault="00A64E69" w:rsidP="00A64E69">
      <w:pPr>
        <w:pStyle w:val="Zwykytekst"/>
        <w:jc w:val="center"/>
        <w:rPr>
          <w:rFonts w:ascii="Century Gothic" w:hAnsi="Century Gothic" w:cs="Tahoma"/>
          <w:b/>
        </w:rPr>
      </w:pPr>
    </w:p>
    <w:p w14:paraId="6682CC7C" w14:textId="77777777" w:rsidR="00A64E69" w:rsidRPr="00A64E69" w:rsidRDefault="00A64E69" w:rsidP="00A64E69">
      <w:pPr>
        <w:pStyle w:val="Zwykytekst"/>
        <w:jc w:val="center"/>
        <w:rPr>
          <w:rFonts w:ascii="Century Gothic" w:hAnsi="Century Gothic" w:cs="Tahoma"/>
          <w:b/>
        </w:rPr>
      </w:pPr>
    </w:p>
    <w:p w14:paraId="42EBAA6E" w14:textId="77777777" w:rsidR="00A64E69" w:rsidRPr="00A64E69" w:rsidRDefault="00A64E69" w:rsidP="00A64E69">
      <w:pPr>
        <w:pStyle w:val="Zwykytekst"/>
        <w:jc w:val="center"/>
        <w:rPr>
          <w:rFonts w:ascii="Century Gothic" w:hAnsi="Century Gothic" w:cs="Tahoma"/>
          <w:b/>
        </w:rPr>
      </w:pPr>
    </w:p>
    <w:p w14:paraId="65F621B0" w14:textId="4EA2812D" w:rsidR="00A64E69" w:rsidRPr="00A64E69" w:rsidRDefault="00A64E69" w:rsidP="00A64E69">
      <w:pPr>
        <w:pStyle w:val="Zwykytekst"/>
        <w:rPr>
          <w:rFonts w:ascii="Century Gothic" w:hAnsi="Century Gothic" w:cs="Arial"/>
          <w:b/>
        </w:rPr>
      </w:pPr>
      <w:r w:rsidRPr="00A64E69">
        <w:rPr>
          <w:rFonts w:ascii="Century Gothic" w:hAnsi="Century Gothic" w:cs="Arial"/>
          <w:b/>
        </w:rPr>
        <w:t xml:space="preserve">Znak postępowania: </w:t>
      </w:r>
      <w:r w:rsidR="007813EC">
        <w:rPr>
          <w:rFonts w:ascii="Century Gothic" w:hAnsi="Century Gothic" w:cs="Arial"/>
          <w:b/>
        </w:rPr>
        <w:t>SO.271.</w:t>
      </w:r>
      <w:r w:rsidR="00625348">
        <w:rPr>
          <w:rFonts w:ascii="Century Gothic" w:hAnsi="Century Gothic" w:cs="Arial"/>
          <w:b/>
        </w:rPr>
        <w:t>1</w:t>
      </w:r>
      <w:r w:rsidR="00627C5E">
        <w:rPr>
          <w:rFonts w:ascii="Century Gothic" w:hAnsi="Century Gothic" w:cs="Arial"/>
          <w:b/>
        </w:rPr>
        <w:t>.201</w:t>
      </w:r>
      <w:r w:rsidR="00625348">
        <w:rPr>
          <w:rFonts w:ascii="Century Gothic" w:hAnsi="Century Gothic" w:cs="Arial"/>
          <w:b/>
        </w:rPr>
        <w:t>7</w:t>
      </w:r>
      <w:r w:rsidR="00C602E4">
        <w:rPr>
          <w:rFonts w:ascii="Century Gothic" w:hAnsi="Century Gothic" w:cs="Arial"/>
          <w:b/>
        </w:rPr>
        <w:t>.RB</w:t>
      </w:r>
    </w:p>
    <w:p w14:paraId="2E775413" w14:textId="77777777" w:rsidR="00A64E69" w:rsidRPr="00A64E69" w:rsidRDefault="00A64E69" w:rsidP="00A64E69">
      <w:pPr>
        <w:pStyle w:val="Zwykytekst"/>
        <w:jc w:val="center"/>
        <w:rPr>
          <w:rFonts w:ascii="Century Gothic" w:hAnsi="Century Gothic" w:cs="Tahoma"/>
          <w:b/>
        </w:rPr>
      </w:pPr>
    </w:p>
    <w:p w14:paraId="32E12F66" w14:textId="77777777" w:rsidR="00A64E69" w:rsidRPr="00A64E69" w:rsidRDefault="00A64E69" w:rsidP="00A64E69">
      <w:pPr>
        <w:pStyle w:val="Zwykytekst"/>
        <w:rPr>
          <w:rFonts w:ascii="Century Gothic" w:hAnsi="Century Gothic" w:cs="Tahoma"/>
        </w:rPr>
      </w:pPr>
    </w:p>
    <w:p w14:paraId="03E43560" w14:textId="77777777" w:rsidR="00A64E69" w:rsidRDefault="00CB31CF" w:rsidP="00A64E69">
      <w:pPr>
        <w:pStyle w:val="Zwykytekst"/>
        <w:jc w:val="center"/>
        <w:rPr>
          <w:rFonts w:ascii="Century Gothic" w:hAnsi="Century Gothic" w:cs="Tahoma"/>
          <w:b/>
          <w:u w:val="single"/>
        </w:rPr>
      </w:pPr>
      <w:r>
        <w:rPr>
          <w:rFonts w:ascii="Century Gothic" w:hAnsi="Century Gothic" w:cs="Tahoma"/>
        </w:rPr>
        <w:t xml:space="preserve">                   </w:t>
      </w:r>
      <w:r w:rsidR="00A64E69" w:rsidRPr="00A64E69">
        <w:rPr>
          <w:rFonts w:ascii="Century Gothic" w:hAnsi="Century Gothic" w:cs="Tahoma"/>
        </w:rPr>
        <w:t xml:space="preserve"> </w:t>
      </w:r>
      <w:r w:rsidR="003240DF">
        <w:rPr>
          <w:rFonts w:ascii="Century Gothic" w:hAnsi="Century Gothic" w:cs="Tahoma"/>
        </w:rPr>
        <w:tab/>
      </w:r>
      <w:r w:rsidR="003240DF">
        <w:rPr>
          <w:rFonts w:ascii="Century Gothic" w:hAnsi="Century Gothic" w:cs="Tahoma"/>
        </w:rPr>
        <w:tab/>
      </w:r>
      <w:r w:rsidR="003240DF">
        <w:rPr>
          <w:rFonts w:ascii="Century Gothic" w:hAnsi="Century Gothic" w:cs="Tahoma"/>
        </w:rPr>
        <w:tab/>
      </w:r>
      <w:r w:rsidR="003240DF">
        <w:rPr>
          <w:rFonts w:ascii="Century Gothic" w:hAnsi="Century Gothic" w:cs="Tahoma"/>
        </w:rPr>
        <w:tab/>
      </w:r>
      <w:r w:rsidR="00C602E4">
        <w:rPr>
          <w:rFonts w:ascii="Century Gothic" w:hAnsi="Century Gothic" w:cs="Tahoma"/>
        </w:rPr>
        <w:t xml:space="preserve">                         </w:t>
      </w:r>
      <w:r w:rsidR="00A64E69" w:rsidRPr="00A64E69">
        <w:rPr>
          <w:rFonts w:ascii="Century Gothic" w:hAnsi="Century Gothic" w:cs="Tahoma"/>
          <w:b/>
          <w:u w:val="single"/>
        </w:rPr>
        <w:t>ZATWIERDZIŁ:</w:t>
      </w:r>
    </w:p>
    <w:p w14:paraId="025FAD7A" w14:textId="77777777" w:rsidR="00B4175F" w:rsidRPr="00A64E69" w:rsidRDefault="00B4175F" w:rsidP="00A64E69">
      <w:pPr>
        <w:pStyle w:val="Zwykytekst"/>
        <w:jc w:val="center"/>
        <w:rPr>
          <w:rFonts w:ascii="Century Gothic" w:hAnsi="Century Gothic" w:cs="Tahoma"/>
          <w:b/>
          <w:u w:val="single"/>
        </w:rPr>
      </w:pPr>
    </w:p>
    <w:p w14:paraId="64E044C4" w14:textId="77777777" w:rsidR="00A64E69" w:rsidRPr="00A64E69" w:rsidRDefault="00A64E69" w:rsidP="00A64E69">
      <w:pPr>
        <w:pStyle w:val="Zwykytekst"/>
        <w:jc w:val="both"/>
        <w:rPr>
          <w:rFonts w:ascii="Century Gothic" w:hAnsi="Century Gothic" w:cs="Tahoma"/>
          <w:b/>
        </w:rPr>
      </w:pPr>
    </w:p>
    <w:p w14:paraId="0ABB0972" w14:textId="502CEE90" w:rsidR="00A64E69" w:rsidRDefault="00B4175F" w:rsidP="00B4175F">
      <w:pPr>
        <w:pStyle w:val="Zwykytekst"/>
        <w:ind w:firstLine="4962"/>
        <w:jc w:val="center"/>
        <w:rPr>
          <w:rFonts w:ascii="Century Gothic" w:hAnsi="Century Gothic" w:cs="Tahoma"/>
        </w:rPr>
      </w:pPr>
      <w:r>
        <w:rPr>
          <w:rFonts w:ascii="Century Gothic" w:hAnsi="Century Gothic" w:cs="Tahoma"/>
        </w:rPr>
        <w:t>Sławomir Ambroziak</w:t>
      </w:r>
    </w:p>
    <w:p w14:paraId="0FB5E55E" w14:textId="66C8E99F" w:rsidR="00B4175F" w:rsidRDefault="00B4175F" w:rsidP="00B4175F">
      <w:pPr>
        <w:pStyle w:val="Zwykytekst"/>
        <w:ind w:firstLine="4962"/>
        <w:jc w:val="center"/>
        <w:rPr>
          <w:rFonts w:ascii="Century Gothic" w:hAnsi="Century Gothic" w:cs="Tahoma"/>
        </w:rPr>
      </w:pPr>
      <w:r>
        <w:rPr>
          <w:rFonts w:ascii="Century Gothic" w:hAnsi="Century Gothic" w:cs="Tahoma"/>
        </w:rPr>
        <w:t>/-/ Wójt Gminy Jedwabno</w:t>
      </w:r>
    </w:p>
    <w:p w14:paraId="4465FFA7" w14:textId="77777777" w:rsidR="003240DF" w:rsidRPr="00A64E69" w:rsidRDefault="003240DF" w:rsidP="00A64E69">
      <w:pPr>
        <w:pStyle w:val="Zwykytekst"/>
        <w:jc w:val="both"/>
        <w:rPr>
          <w:rFonts w:ascii="Century Gothic" w:hAnsi="Century Gothic" w:cs="Tahoma"/>
        </w:rPr>
      </w:pPr>
    </w:p>
    <w:p w14:paraId="180D8E13" w14:textId="77777777" w:rsidR="00A64E69" w:rsidRPr="00A64E69" w:rsidRDefault="00A64E69" w:rsidP="00A64E69">
      <w:pPr>
        <w:pStyle w:val="Zwykytekst"/>
        <w:jc w:val="both"/>
        <w:rPr>
          <w:rFonts w:ascii="Century Gothic" w:hAnsi="Century Gothic" w:cs="Tahoma"/>
        </w:rPr>
      </w:pPr>
      <w:r w:rsidRPr="00A64E69">
        <w:rPr>
          <w:rFonts w:ascii="Century Gothic" w:hAnsi="Century Gothic" w:cs="Tahoma"/>
        </w:rPr>
        <w:tab/>
      </w:r>
    </w:p>
    <w:p w14:paraId="5B1031AA" w14:textId="23792146" w:rsidR="00A64E69" w:rsidRPr="00D7795B" w:rsidRDefault="00A64E69" w:rsidP="00A64E69">
      <w:pPr>
        <w:pStyle w:val="Zwykytekst"/>
        <w:jc w:val="both"/>
        <w:rPr>
          <w:rFonts w:ascii="Century Gothic" w:hAnsi="Century Gothic" w:cs="Tahoma"/>
          <w:color w:val="FF0000"/>
          <w:u w:val="single"/>
        </w:rPr>
      </w:pPr>
      <w:r w:rsidRPr="00A64E69">
        <w:rPr>
          <w:rFonts w:ascii="Century Gothic" w:hAnsi="Century Gothic" w:cs="Tahoma"/>
        </w:rPr>
        <w:tab/>
      </w:r>
      <w:r w:rsidRPr="00A64E69">
        <w:rPr>
          <w:rFonts w:ascii="Century Gothic" w:hAnsi="Century Gothic" w:cs="Tahoma"/>
        </w:rPr>
        <w:tab/>
      </w:r>
      <w:r w:rsidRPr="00A64E69">
        <w:rPr>
          <w:rFonts w:ascii="Century Gothic" w:hAnsi="Century Gothic" w:cs="Tahoma"/>
        </w:rPr>
        <w:tab/>
      </w:r>
      <w:r w:rsidRPr="00A64E69">
        <w:rPr>
          <w:rFonts w:ascii="Century Gothic" w:hAnsi="Century Gothic" w:cs="Tahoma"/>
        </w:rPr>
        <w:tab/>
      </w:r>
      <w:r w:rsidRPr="00A64E69">
        <w:rPr>
          <w:rFonts w:ascii="Century Gothic" w:hAnsi="Century Gothic" w:cs="Tahoma"/>
        </w:rPr>
        <w:tab/>
      </w:r>
      <w:r w:rsidRPr="00F52DC1">
        <w:rPr>
          <w:rFonts w:ascii="Century Gothic" w:hAnsi="Century Gothic" w:cs="Tahoma"/>
        </w:rPr>
        <w:t xml:space="preserve"> </w:t>
      </w:r>
      <w:r w:rsidR="00C602E4" w:rsidRPr="00F52DC1">
        <w:rPr>
          <w:rFonts w:ascii="Century Gothic" w:hAnsi="Century Gothic" w:cs="Tahoma"/>
        </w:rPr>
        <w:t>Jedwabno</w:t>
      </w:r>
      <w:r w:rsidRPr="00F52DC1">
        <w:rPr>
          <w:rFonts w:ascii="Century Gothic" w:hAnsi="Century Gothic" w:cs="Tahoma"/>
        </w:rPr>
        <w:t xml:space="preserve">, dnia </w:t>
      </w:r>
      <w:r w:rsidR="00D7795B" w:rsidRPr="00F52DC1">
        <w:rPr>
          <w:rFonts w:ascii="Century Gothic" w:hAnsi="Century Gothic" w:cs="Tahoma"/>
        </w:rPr>
        <w:t>0</w:t>
      </w:r>
      <w:r w:rsidR="00F52DC1" w:rsidRPr="00F52DC1">
        <w:rPr>
          <w:rFonts w:ascii="Century Gothic" w:hAnsi="Century Gothic" w:cs="Tahoma"/>
        </w:rPr>
        <w:t>3</w:t>
      </w:r>
      <w:r w:rsidR="00D7795B" w:rsidRPr="00F52DC1">
        <w:rPr>
          <w:rFonts w:ascii="Century Gothic" w:hAnsi="Century Gothic" w:cs="Tahoma"/>
        </w:rPr>
        <w:t>.01.2017</w:t>
      </w:r>
      <w:r w:rsidR="00C602E4" w:rsidRPr="00F52DC1">
        <w:rPr>
          <w:rFonts w:ascii="Century Gothic" w:hAnsi="Century Gothic" w:cs="Tahoma"/>
        </w:rPr>
        <w:t xml:space="preserve"> </w:t>
      </w:r>
      <w:r w:rsidR="00B4175F" w:rsidRPr="00F52DC1">
        <w:rPr>
          <w:rFonts w:ascii="Century Gothic" w:hAnsi="Century Gothic" w:cs="Tahoma"/>
        </w:rPr>
        <w:t xml:space="preserve">r. </w:t>
      </w:r>
      <w:r w:rsidR="00B4175F" w:rsidRPr="00F52DC1">
        <w:rPr>
          <w:rFonts w:ascii="Century Gothic" w:hAnsi="Century Gothic" w:cs="Tahoma"/>
        </w:rPr>
        <w:tab/>
      </w:r>
    </w:p>
    <w:p w14:paraId="174E1A88" w14:textId="77777777" w:rsidR="00A64E69" w:rsidRPr="00A64E69" w:rsidRDefault="00A64E69" w:rsidP="00A64E69">
      <w:pPr>
        <w:pStyle w:val="Zwykytekst"/>
        <w:jc w:val="both"/>
        <w:rPr>
          <w:rFonts w:ascii="Century Gothic" w:hAnsi="Century Gothic"/>
          <w:color w:val="0000FF"/>
        </w:rPr>
      </w:pPr>
    </w:p>
    <w:p w14:paraId="2A5C89BB" w14:textId="77777777" w:rsidR="00A64E69" w:rsidRPr="00A64E69" w:rsidRDefault="00A64E69" w:rsidP="00A64E69">
      <w:pPr>
        <w:pStyle w:val="Zwykytekst"/>
        <w:jc w:val="both"/>
        <w:rPr>
          <w:rFonts w:ascii="Century Gothic" w:hAnsi="Century Gothic"/>
        </w:rPr>
      </w:pPr>
    </w:p>
    <w:p w14:paraId="3B1C98DC" w14:textId="77777777" w:rsidR="00A64E69" w:rsidRPr="00643FD9" w:rsidRDefault="00643FD9" w:rsidP="00A64E69">
      <w:pPr>
        <w:pStyle w:val="Zwykytekst"/>
        <w:jc w:val="both"/>
        <w:rPr>
          <w:rFonts w:ascii="Century Gothic" w:hAnsi="Century Gothic"/>
          <w:b/>
        </w:rPr>
      </w:pPr>
      <w:r w:rsidRPr="00A64E69">
        <w:rPr>
          <w:rFonts w:ascii="Century Gothic" w:hAnsi="Century Gothic"/>
          <w:b/>
        </w:rPr>
        <w:t>Integralną część niniejszej SIWZ stanowią:</w:t>
      </w:r>
    </w:p>
    <w:p w14:paraId="5321062A" w14:textId="00EB9903" w:rsidR="00A64E69" w:rsidRPr="00D52431" w:rsidRDefault="008C20C4"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b/>
          <w:bCs/>
          <w:sz w:val="16"/>
          <w:szCs w:val="16"/>
        </w:rPr>
      </w:pPr>
      <w:r w:rsidRPr="00D52431">
        <w:rPr>
          <w:rFonts w:ascii="Century Gothic" w:hAnsi="Century Gothic" w:cs="Verdana"/>
          <w:sz w:val="16"/>
          <w:szCs w:val="16"/>
        </w:rPr>
        <w:t>Załącznik nr 1</w:t>
      </w:r>
      <w:r w:rsidR="00781795">
        <w:rPr>
          <w:rFonts w:ascii="Century Gothic" w:hAnsi="Century Gothic" w:cs="Verdana"/>
          <w:sz w:val="16"/>
          <w:szCs w:val="16"/>
        </w:rPr>
        <w:t xml:space="preserve"> </w:t>
      </w:r>
      <w:r w:rsidR="00B07401">
        <w:rPr>
          <w:rFonts w:ascii="Century Gothic" w:hAnsi="Century Gothic" w:cs="Verdana"/>
          <w:sz w:val="16"/>
          <w:szCs w:val="16"/>
        </w:rPr>
        <w:t>- Formularz</w:t>
      </w:r>
      <w:r w:rsidR="006867F6" w:rsidRPr="00D52431">
        <w:rPr>
          <w:rFonts w:ascii="Century Gothic" w:hAnsi="Century Gothic" w:cs="Verdana"/>
          <w:sz w:val="16"/>
          <w:szCs w:val="16"/>
        </w:rPr>
        <w:t xml:space="preserve"> oferty</w:t>
      </w:r>
      <w:r w:rsidR="00A64E69" w:rsidRPr="00D52431">
        <w:rPr>
          <w:rFonts w:ascii="Century Gothic" w:hAnsi="Century Gothic" w:cs="Verdana"/>
          <w:sz w:val="16"/>
          <w:szCs w:val="16"/>
        </w:rPr>
        <w:t xml:space="preserve"> </w:t>
      </w:r>
    </w:p>
    <w:p w14:paraId="34F655B8" w14:textId="77777777" w:rsidR="00754959" w:rsidRPr="00D52431" w:rsidRDefault="006867F6"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b/>
          <w:bCs/>
          <w:sz w:val="16"/>
          <w:szCs w:val="16"/>
        </w:rPr>
      </w:pPr>
      <w:r w:rsidRPr="00D52431">
        <w:rPr>
          <w:rFonts w:ascii="Century Gothic" w:hAnsi="Century Gothic" w:cs="Verdana"/>
          <w:sz w:val="16"/>
          <w:szCs w:val="16"/>
        </w:rPr>
        <w:t>Załącznik nr 2</w:t>
      </w:r>
      <w:r w:rsidR="00781795">
        <w:rPr>
          <w:rFonts w:ascii="Century Gothic" w:hAnsi="Century Gothic" w:cs="Verdana"/>
          <w:sz w:val="16"/>
          <w:szCs w:val="16"/>
        </w:rPr>
        <w:t xml:space="preserve"> </w:t>
      </w:r>
      <w:r w:rsidRPr="00D52431">
        <w:rPr>
          <w:rFonts w:ascii="Century Gothic" w:hAnsi="Century Gothic" w:cs="Verdana"/>
          <w:sz w:val="16"/>
          <w:szCs w:val="16"/>
        </w:rPr>
        <w:t>- oświadczenie o spełnianiu warunków</w:t>
      </w:r>
      <w:r w:rsidR="004F2A85">
        <w:rPr>
          <w:rFonts w:ascii="Century Gothic" w:hAnsi="Century Gothic" w:cs="Verdana"/>
          <w:sz w:val="16"/>
          <w:szCs w:val="16"/>
        </w:rPr>
        <w:t xml:space="preserve"> oraz braku podstaw do wykluczenia</w:t>
      </w:r>
    </w:p>
    <w:p w14:paraId="6943533A" w14:textId="77777777" w:rsidR="00D52431" w:rsidRPr="00D52431" w:rsidRDefault="006867F6"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bCs/>
          <w:sz w:val="16"/>
          <w:szCs w:val="16"/>
        </w:rPr>
      </w:pPr>
      <w:r w:rsidRPr="00D52431">
        <w:rPr>
          <w:rFonts w:ascii="Century Gothic" w:hAnsi="Century Gothic" w:cs="Verdana"/>
          <w:bCs/>
          <w:sz w:val="16"/>
          <w:szCs w:val="16"/>
        </w:rPr>
        <w:t xml:space="preserve">Załącznik nr </w:t>
      </w:r>
      <w:r w:rsidR="004F2A85">
        <w:rPr>
          <w:rFonts w:ascii="Century Gothic" w:hAnsi="Century Gothic" w:cs="Verdana"/>
          <w:bCs/>
          <w:sz w:val="16"/>
          <w:szCs w:val="16"/>
        </w:rPr>
        <w:t>3</w:t>
      </w:r>
      <w:r w:rsidR="00781795">
        <w:rPr>
          <w:rFonts w:ascii="Century Gothic" w:hAnsi="Century Gothic" w:cs="Verdana"/>
          <w:bCs/>
          <w:sz w:val="16"/>
          <w:szCs w:val="16"/>
        </w:rPr>
        <w:t xml:space="preserve"> </w:t>
      </w:r>
      <w:r w:rsidR="00D52431" w:rsidRPr="00D52431">
        <w:rPr>
          <w:rFonts w:ascii="Century Gothic" w:hAnsi="Century Gothic" w:cs="Verdana"/>
          <w:bCs/>
          <w:sz w:val="16"/>
          <w:szCs w:val="16"/>
        </w:rPr>
        <w:t>- doświadczenie wykonawcy</w:t>
      </w:r>
    </w:p>
    <w:p w14:paraId="56DCBAAD" w14:textId="77777777" w:rsidR="00D52431" w:rsidRPr="00D52431" w:rsidRDefault="00D52431"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bCs/>
          <w:sz w:val="16"/>
          <w:szCs w:val="16"/>
        </w:rPr>
      </w:pPr>
      <w:r w:rsidRPr="00D52431">
        <w:rPr>
          <w:rFonts w:ascii="Century Gothic" w:hAnsi="Century Gothic" w:cs="Verdana"/>
          <w:bCs/>
          <w:sz w:val="16"/>
          <w:szCs w:val="16"/>
        </w:rPr>
        <w:t xml:space="preserve">Załącznik nr </w:t>
      </w:r>
      <w:r w:rsidR="004F2A85">
        <w:rPr>
          <w:rFonts w:ascii="Century Gothic" w:hAnsi="Century Gothic" w:cs="Verdana"/>
          <w:bCs/>
          <w:sz w:val="16"/>
          <w:szCs w:val="16"/>
        </w:rPr>
        <w:t>4</w:t>
      </w:r>
      <w:r w:rsidRPr="00D52431">
        <w:rPr>
          <w:rFonts w:ascii="Century Gothic" w:hAnsi="Century Gothic" w:cs="Verdana"/>
          <w:bCs/>
          <w:sz w:val="16"/>
          <w:szCs w:val="16"/>
        </w:rPr>
        <w:t xml:space="preserve"> - wykaz osób</w:t>
      </w:r>
    </w:p>
    <w:p w14:paraId="6CF25A2F" w14:textId="77777777" w:rsidR="00D52431" w:rsidRPr="00D52431" w:rsidRDefault="00D52431"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bCs/>
          <w:sz w:val="16"/>
          <w:szCs w:val="16"/>
        </w:rPr>
      </w:pPr>
      <w:r w:rsidRPr="00D52431">
        <w:rPr>
          <w:rFonts w:ascii="Century Gothic" w:hAnsi="Century Gothic" w:cs="Verdana"/>
          <w:bCs/>
          <w:sz w:val="16"/>
          <w:szCs w:val="16"/>
        </w:rPr>
        <w:t xml:space="preserve">Załącznik nr </w:t>
      </w:r>
      <w:r w:rsidR="004F2A85">
        <w:rPr>
          <w:rFonts w:ascii="Century Gothic" w:hAnsi="Century Gothic" w:cs="Verdana"/>
          <w:bCs/>
          <w:sz w:val="16"/>
          <w:szCs w:val="16"/>
        </w:rPr>
        <w:t>5</w:t>
      </w:r>
      <w:r w:rsidRPr="00D52431">
        <w:rPr>
          <w:rFonts w:ascii="Century Gothic" w:hAnsi="Century Gothic" w:cs="Verdana"/>
          <w:bCs/>
          <w:sz w:val="16"/>
          <w:szCs w:val="16"/>
        </w:rPr>
        <w:t xml:space="preserve"> - informacja o grupie kapitałowe</w:t>
      </w:r>
      <w:r w:rsidR="00781795">
        <w:rPr>
          <w:rFonts w:ascii="Century Gothic" w:hAnsi="Century Gothic" w:cs="Verdana"/>
          <w:bCs/>
          <w:sz w:val="16"/>
          <w:szCs w:val="16"/>
        </w:rPr>
        <w:t>j</w:t>
      </w:r>
    </w:p>
    <w:p w14:paraId="287AA706" w14:textId="77777777" w:rsidR="008C20C4" w:rsidRPr="00D52431" w:rsidRDefault="00D52431" w:rsidP="008C20C4">
      <w:pPr>
        <w:pStyle w:val="Tekstpodstawowy3"/>
        <w:widowControl w:val="0"/>
        <w:numPr>
          <w:ilvl w:val="0"/>
          <w:numId w:val="1"/>
        </w:numPr>
        <w:overflowPunct w:val="0"/>
        <w:autoSpaceDE w:val="0"/>
        <w:autoSpaceDN w:val="0"/>
        <w:adjustRightInd w:val="0"/>
        <w:textAlignment w:val="baseline"/>
        <w:rPr>
          <w:rFonts w:ascii="Century Gothic" w:hAnsi="Century Gothic" w:cs="Verdana"/>
          <w:sz w:val="16"/>
          <w:szCs w:val="16"/>
        </w:rPr>
      </w:pPr>
      <w:r w:rsidRPr="00D52431">
        <w:rPr>
          <w:rFonts w:ascii="Century Gothic" w:hAnsi="Century Gothic" w:cs="Verdana"/>
          <w:sz w:val="16"/>
          <w:szCs w:val="16"/>
        </w:rPr>
        <w:t xml:space="preserve">Załącznik nr </w:t>
      </w:r>
      <w:r w:rsidR="002C2074">
        <w:rPr>
          <w:rFonts w:ascii="Century Gothic" w:hAnsi="Century Gothic" w:cs="Verdana"/>
          <w:sz w:val="16"/>
          <w:szCs w:val="16"/>
        </w:rPr>
        <w:t>6</w:t>
      </w:r>
      <w:r w:rsidRPr="00D52431">
        <w:rPr>
          <w:rFonts w:ascii="Century Gothic" w:hAnsi="Century Gothic" w:cs="Verdana"/>
          <w:sz w:val="16"/>
          <w:szCs w:val="16"/>
        </w:rPr>
        <w:t xml:space="preserve"> - </w:t>
      </w:r>
      <w:r w:rsidR="00A64E69" w:rsidRPr="00D52431">
        <w:rPr>
          <w:rFonts w:ascii="Century Gothic" w:hAnsi="Century Gothic" w:cs="Verdana"/>
          <w:sz w:val="16"/>
          <w:szCs w:val="16"/>
        </w:rPr>
        <w:t>Wzór/projekt umowy</w:t>
      </w:r>
      <w:r w:rsidR="008C20C4" w:rsidRPr="00D52431">
        <w:rPr>
          <w:rFonts w:ascii="Century Gothic" w:hAnsi="Century Gothic" w:cs="Verdana"/>
          <w:sz w:val="16"/>
          <w:szCs w:val="16"/>
        </w:rPr>
        <w:t xml:space="preserve"> </w:t>
      </w:r>
    </w:p>
    <w:p w14:paraId="04666507" w14:textId="77777777" w:rsidR="00A64E69" w:rsidRDefault="00D52431"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sz w:val="16"/>
          <w:szCs w:val="16"/>
        </w:rPr>
      </w:pPr>
      <w:r w:rsidRPr="00D52431">
        <w:rPr>
          <w:rFonts w:ascii="Century Gothic" w:hAnsi="Century Gothic" w:cs="Verdana"/>
          <w:sz w:val="16"/>
          <w:szCs w:val="16"/>
        </w:rPr>
        <w:t xml:space="preserve">Załącznik nr </w:t>
      </w:r>
      <w:r w:rsidR="002C2074">
        <w:rPr>
          <w:rFonts w:ascii="Century Gothic" w:hAnsi="Century Gothic" w:cs="Verdana"/>
          <w:sz w:val="16"/>
          <w:szCs w:val="16"/>
        </w:rPr>
        <w:t>7</w:t>
      </w:r>
      <w:r w:rsidRPr="00D52431">
        <w:rPr>
          <w:rFonts w:ascii="Century Gothic" w:hAnsi="Century Gothic" w:cs="Verdana"/>
          <w:sz w:val="16"/>
          <w:szCs w:val="16"/>
        </w:rPr>
        <w:t xml:space="preserve"> - </w:t>
      </w:r>
      <w:r w:rsidR="00A64E69" w:rsidRPr="00D52431">
        <w:rPr>
          <w:rFonts w:ascii="Century Gothic" w:hAnsi="Century Gothic" w:cs="Verdana"/>
          <w:sz w:val="16"/>
          <w:szCs w:val="16"/>
        </w:rPr>
        <w:t>Dokumentacj</w:t>
      </w:r>
      <w:r w:rsidR="00374C55">
        <w:rPr>
          <w:rFonts w:ascii="Century Gothic" w:hAnsi="Century Gothic" w:cs="Verdana"/>
          <w:sz w:val="16"/>
          <w:szCs w:val="16"/>
        </w:rPr>
        <w:t>a</w:t>
      </w:r>
      <w:r w:rsidR="00A64E69" w:rsidRPr="00D52431">
        <w:rPr>
          <w:rFonts w:ascii="Century Gothic" w:hAnsi="Century Gothic" w:cs="Verdana"/>
          <w:sz w:val="16"/>
          <w:szCs w:val="16"/>
        </w:rPr>
        <w:t xml:space="preserve"> projektow</w:t>
      </w:r>
      <w:r w:rsidR="00374C55">
        <w:rPr>
          <w:rFonts w:ascii="Century Gothic" w:hAnsi="Century Gothic" w:cs="Verdana"/>
          <w:sz w:val="16"/>
          <w:szCs w:val="16"/>
        </w:rPr>
        <w:t>a</w:t>
      </w:r>
      <w:r w:rsidR="00A64E69" w:rsidRPr="00D52431">
        <w:rPr>
          <w:rFonts w:ascii="Century Gothic" w:hAnsi="Century Gothic" w:cs="Verdana"/>
          <w:sz w:val="16"/>
          <w:szCs w:val="16"/>
        </w:rPr>
        <w:t xml:space="preserve">, </w:t>
      </w:r>
      <w:proofErr w:type="spellStart"/>
      <w:r w:rsidR="00A64E69" w:rsidRPr="00D52431">
        <w:rPr>
          <w:rFonts w:ascii="Century Gothic" w:hAnsi="Century Gothic" w:cs="Verdana"/>
          <w:sz w:val="16"/>
          <w:szCs w:val="16"/>
        </w:rPr>
        <w:t>STWiORB</w:t>
      </w:r>
      <w:proofErr w:type="spellEnd"/>
      <w:r w:rsidR="00A64E69" w:rsidRPr="00D52431">
        <w:rPr>
          <w:rFonts w:ascii="Century Gothic" w:hAnsi="Century Gothic" w:cs="Verdana"/>
          <w:sz w:val="16"/>
          <w:szCs w:val="16"/>
        </w:rPr>
        <w:t xml:space="preserve">, przedmiary robót, </w:t>
      </w:r>
    </w:p>
    <w:p w14:paraId="673E7AD5" w14:textId="77777777" w:rsidR="00624A54" w:rsidRDefault="00624A54" w:rsidP="00A64E69">
      <w:pPr>
        <w:pStyle w:val="Tekstpodstawowy3"/>
        <w:widowControl w:val="0"/>
        <w:numPr>
          <w:ilvl w:val="0"/>
          <w:numId w:val="1"/>
        </w:numPr>
        <w:overflowPunct w:val="0"/>
        <w:autoSpaceDE w:val="0"/>
        <w:autoSpaceDN w:val="0"/>
        <w:adjustRightInd w:val="0"/>
        <w:textAlignment w:val="baseline"/>
        <w:rPr>
          <w:rFonts w:ascii="Century Gothic" w:hAnsi="Century Gothic" w:cs="Verdana"/>
          <w:sz w:val="16"/>
          <w:szCs w:val="16"/>
        </w:rPr>
      </w:pPr>
      <w:r>
        <w:rPr>
          <w:rFonts w:ascii="Century Gothic" w:hAnsi="Century Gothic" w:cs="Verdana"/>
          <w:sz w:val="16"/>
          <w:szCs w:val="16"/>
        </w:rPr>
        <w:t xml:space="preserve">Załącznik nr </w:t>
      </w:r>
      <w:r w:rsidR="00C602E4">
        <w:rPr>
          <w:rFonts w:ascii="Century Gothic" w:hAnsi="Century Gothic" w:cs="Verdana"/>
          <w:sz w:val="16"/>
          <w:szCs w:val="16"/>
        </w:rPr>
        <w:t>8 - kopia pozwolenia na budowę,</w:t>
      </w:r>
    </w:p>
    <w:p w14:paraId="7341CB2E" w14:textId="1AE4D44D" w:rsidR="00655FF2" w:rsidRPr="00655FF2" w:rsidRDefault="00655FF2" w:rsidP="00655FF2">
      <w:pPr>
        <w:pStyle w:val="Tekstpodstawowy3"/>
        <w:widowControl w:val="0"/>
        <w:numPr>
          <w:ilvl w:val="0"/>
          <w:numId w:val="1"/>
        </w:numPr>
        <w:overflowPunct w:val="0"/>
        <w:autoSpaceDE w:val="0"/>
        <w:autoSpaceDN w:val="0"/>
        <w:adjustRightInd w:val="0"/>
        <w:textAlignment w:val="baseline"/>
        <w:rPr>
          <w:rFonts w:ascii="Century Gothic" w:hAnsi="Century Gothic" w:cs="Verdana"/>
          <w:b/>
          <w:sz w:val="16"/>
          <w:szCs w:val="16"/>
        </w:rPr>
      </w:pPr>
      <w:r>
        <w:rPr>
          <w:rFonts w:ascii="Century Gothic" w:hAnsi="Century Gothic" w:cs="Verdana"/>
          <w:sz w:val="16"/>
          <w:szCs w:val="16"/>
        </w:rPr>
        <w:t>Załącznik</w:t>
      </w:r>
      <w:r w:rsidR="00103F7F">
        <w:rPr>
          <w:rFonts w:ascii="Century Gothic" w:hAnsi="Century Gothic" w:cs="Verdana"/>
          <w:sz w:val="16"/>
          <w:szCs w:val="16"/>
        </w:rPr>
        <w:t xml:space="preserve"> nr 9 </w:t>
      </w:r>
      <w:r>
        <w:rPr>
          <w:rFonts w:ascii="Century Gothic" w:hAnsi="Century Gothic" w:cs="Verdana"/>
          <w:sz w:val="16"/>
          <w:szCs w:val="16"/>
        </w:rPr>
        <w:t>–</w:t>
      </w:r>
      <w:r w:rsidR="00103F7F">
        <w:rPr>
          <w:rFonts w:ascii="Century Gothic" w:hAnsi="Century Gothic" w:cs="Verdana"/>
          <w:sz w:val="16"/>
          <w:szCs w:val="16"/>
        </w:rPr>
        <w:t xml:space="preserve"> </w:t>
      </w:r>
      <w:r>
        <w:rPr>
          <w:rFonts w:ascii="Century Gothic" w:hAnsi="Century Gothic" w:cs="Verdana"/>
          <w:sz w:val="16"/>
          <w:szCs w:val="16"/>
        </w:rPr>
        <w:t xml:space="preserve">Skorowidz użytych nazw i symboli </w:t>
      </w:r>
    </w:p>
    <w:p w14:paraId="361BCD65" w14:textId="75F84E02" w:rsidR="00103F7F" w:rsidRDefault="00103F7F" w:rsidP="00655FF2">
      <w:pPr>
        <w:pStyle w:val="Tekstpodstawowy3"/>
        <w:widowControl w:val="0"/>
        <w:overflowPunct w:val="0"/>
        <w:autoSpaceDE w:val="0"/>
        <w:autoSpaceDN w:val="0"/>
        <w:adjustRightInd w:val="0"/>
        <w:ind w:left="360"/>
        <w:textAlignment w:val="baseline"/>
        <w:rPr>
          <w:rFonts w:ascii="Century Gothic" w:hAnsi="Century Gothic" w:cs="Verdana"/>
          <w:sz w:val="16"/>
          <w:szCs w:val="16"/>
        </w:rPr>
      </w:pPr>
    </w:p>
    <w:p w14:paraId="62FB2D8B" w14:textId="77777777" w:rsidR="00562FDE" w:rsidRPr="00D52431" w:rsidRDefault="00562FDE" w:rsidP="00146799">
      <w:pPr>
        <w:pStyle w:val="Tekstpodstawowy3"/>
        <w:widowControl w:val="0"/>
        <w:overflowPunct w:val="0"/>
        <w:autoSpaceDE w:val="0"/>
        <w:autoSpaceDN w:val="0"/>
        <w:adjustRightInd w:val="0"/>
        <w:ind w:left="360"/>
        <w:textAlignment w:val="baseline"/>
        <w:rPr>
          <w:rFonts w:ascii="Century Gothic" w:hAnsi="Century Gothic" w:cs="Verdana"/>
          <w:sz w:val="16"/>
          <w:szCs w:val="16"/>
        </w:rPr>
      </w:pPr>
    </w:p>
    <w:p w14:paraId="590F2A7A" w14:textId="77777777" w:rsidR="00A64E69" w:rsidRDefault="00A64E69" w:rsidP="00A64E69">
      <w:pPr>
        <w:pStyle w:val="Zwykytekst"/>
        <w:jc w:val="both"/>
        <w:rPr>
          <w:rFonts w:ascii="Century Gothic" w:hAnsi="Century Gothic" w:cs="Tahoma"/>
        </w:rPr>
      </w:pPr>
    </w:p>
    <w:p w14:paraId="35DD6343" w14:textId="77777777" w:rsidR="00643FD9" w:rsidRDefault="00643FD9" w:rsidP="00A64E69">
      <w:pPr>
        <w:pStyle w:val="Zwykytekst"/>
        <w:jc w:val="both"/>
        <w:rPr>
          <w:rFonts w:ascii="Century Gothic" w:hAnsi="Century Gothic" w:cs="Tahoma"/>
        </w:rPr>
      </w:pPr>
    </w:p>
    <w:p w14:paraId="6FE47F60" w14:textId="77777777" w:rsidR="00643FD9" w:rsidRPr="00A64E69" w:rsidRDefault="00643FD9" w:rsidP="00A64E69">
      <w:pPr>
        <w:pStyle w:val="Zwykytekst"/>
        <w:jc w:val="both"/>
        <w:rPr>
          <w:rFonts w:ascii="Century Gothic" w:hAnsi="Century Gothic" w:cs="Tahoma"/>
        </w:rPr>
      </w:pPr>
    </w:p>
    <w:p w14:paraId="4F757ABE" w14:textId="77777777" w:rsidR="00525E0C" w:rsidRDefault="00525E0C">
      <w:pPr>
        <w:rPr>
          <w:rFonts w:ascii="Century Gothic" w:hAnsi="Century Gothic"/>
          <w:sz w:val="20"/>
          <w:szCs w:val="20"/>
        </w:rPr>
      </w:pPr>
    </w:p>
    <w:p w14:paraId="68F2A815" w14:textId="77777777" w:rsidR="00643FD9" w:rsidRDefault="00643FD9">
      <w:pPr>
        <w:rPr>
          <w:rFonts w:ascii="Century Gothic" w:hAnsi="Century Gothic"/>
          <w:sz w:val="20"/>
          <w:szCs w:val="20"/>
        </w:rPr>
      </w:pPr>
    </w:p>
    <w:p w14:paraId="40271E65" w14:textId="77777777" w:rsidR="00643FD9" w:rsidRDefault="00643FD9">
      <w:pPr>
        <w:rPr>
          <w:rFonts w:ascii="Century Gothic" w:hAnsi="Century Gothic"/>
          <w:sz w:val="20"/>
          <w:szCs w:val="20"/>
        </w:rPr>
      </w:pPr>
    </w:p>
    <w:p w14:paraId="37C5F0B1" w14:textId="77777777" w:rsidR="00643FD9" w:rsidRDefault="00643FD9" w:rsidP="00655FF2">
      <w:pPr>
        <w:jc w:val="both"/>
        <w:rPr>
          <w:rFonts w:ascii="Century Gothic" w:hAnsi="Century Gothic" w:cs="Verdana"/>
          <w:sz w:val="18"/>
          <w:szCs w:val="18"/>
        </w:rPr>
      </w:pPr>
      <w:r w:rsidRPr="00643FD9">
        <w:rPr>
          <w:rFonts w:ascii="Century Gothic" w:hAnsi="Century Gothic" w:cs="Verdana"/>
          <w:sz w:val="18"/>
          <w:szCs w:val="18"/>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r w:rsidR="008237B8">
        <w:rPr>
          <w:rFonts w:ascii="Century Gothic" w:hAnsi="Century Gothic" w:cs="Verdana"/>
          <w:sz w:val="18"/>
          <w:szCs w:val="18"/>
        </w:rPr>
        <w:t>.</w:t>
      </w:r>
    </w:p>
    <w:p w14:paraId="47CC5791" w14:textId="77777777" w:rsidR="00655FF2" w:rsidRDefault="00655FF2" w:rsidP="00655FF2">
      <w:pPr>
        <w:jc w:val="both"/>
        <w:rPr>
          <w:rFonts w:ascii="Century Gothic" w:hAnsi="Century Gothic" w:cs="Verdana"/>
          <w:sz w:val="18"/>
          <w:szCs w:val="18"/>
        </w:rPr>
        <w:sectPr w:rsidR="00655FF2" w:rsidSect="007F7FC9">
          <w:headerReference w:type="default" r:id="rId9"/>
          <w:footerReference w:type="default" r:id="rId10"/>
          <w:pgSz w:w="11906" w:h="16838" w:code="9"/>
          <w:pgMar w:top="1021" w:right="1021" w:bottom="1021" w:left="1021" w:header="425" w:footer="425" w:gutter="0"/>
          <w:cols w:space="708"/>
          <w:docGrid w:linePitch="360"/>
        </w:sectPr>
      </w:pPr>
    </w:p>
    <w:p w14:paraId="676C1581" w14:textId="77777777" w:rsidR="00643FD9" w:rsidRPr="00191F5B" w:rsidRDefault="00E23CA6" w:rsidP="00A43474">
      <w:pPr>
        <w:pStyle w:val="Nagwek1"/>
        <w:numPr>
          <w:ilvl w:val="0"/>
          <w:numId w:val="2"/>
        </w:numPr>
        <w:spacing w:before="240" w:after="120"/>
        <w:ind w:left="357" w:hanging="357"/>
        <w:rPr>
          <w:rFonts w:ascii="Century Gothic" w:hAnsi="Century Gothic"/>
          <w:color w:val="000000" w:themeColor="text1"/>
          <w:sz w:val="20"/>
          <w:szCs w:val="20"/>
        </w:rPr>
      </w:pPr>
      <w:r w:rsidRPr="00191F5B">
        <w:rPr>
          <w:rFonts w:ascii="Century Gothic" w:hAnsi="Century Gothic"/>
          <w:color w:val="000000" w:themeColor="text1"/>
          <w:sz w:val="20"/>
          <w:szCs w:val="20"/>
        </w:rPr>
        <w:lastRenderedPageBreak/>
        <w:t>Nazwa oraz adres Zamawiającego</w:t>
      </w:r>
    </w:p>
    <w:p w14:paraId="3881E3B6" w14:textId="77777777" w:rsidR="00191F5B" w:rsidRPr="00360813" w:rsidRDefault="00191F5B" w:rsidP="009276EE">
      <w:pPr>
        <w:pStyle w:val="Akapitzlist"/>
        <w:numPr>
          <w:ilvl w:val="0"/>
          <w:numId w:val="3"/>
        </w:numPr>
        <w:spacing w:line="269" w:lineRule="auto"/>
        <w:ind w:left="357" w:hanging="357"/>
        <w:rPr>
          <w:rFonts w:ascii="Century Gothic" w:hAnsi="Century Gothic"/>
          <w:sz w:val="18"/>
          <w:szCs w:val="18"/>
        </w:rPr>
      </w:pPr>
      <w:r w:rsidRPr="00360813">
        <w:rPr>
          <w:rFonts w:ascii="Century Gothic" w:hAnsi="Century Gothic"/>
          <w:sz w:val="18"/>
          <w:szCs w:val="18"/>
        </w:rPr>
        <w:t xml:space="preserve">Zamawiający: Gmina </w:t>
      </w:r>
      <w:r w:rsidR="00C602E4">
        <w:rPr>
          <w:rFonts w:ascii="Century Gothic" w:hAnsi="Century Gothic"/>
          <w:sz w:val="18"/>
          <w:szCs w:val="18"/>
        </w:rPr>
        <w:t>Jedwabno</w:t>
      </w:r>
    </w:p>
    <w:p w14:paraId="6A0986FF" w14:textId="77777777" w:rsidR="00191F5B" w:rsidRPr="00360813" w:rsidRDefault="00191F5B" w:rsidP="009276EE">
      <w:pPr>
        <w:pStyle w:val="Akapitzlist"/>
        <w:numPr>
          <w:ilvl w:val="0"/>
          <w:numId w:val="3"/>
        </w:numPr>
        <w:spacing w:line="269" w:lineRule="auto"/>
        <w:ind w:left="357" w:hanging="357"/>
        <w:rPr>
          <w:rFonts w:ascii="Century Gothic" w:hAnsi="Century Gothic"/>
          <w:sz w:val="18"/>
          <w:szCs w:val="18"/>
        </w:rPr>
      </w:pPr>
      <w:r w:rsidRPr="00360813">
        <w:rPr>
          <w:rFonts w:ascii="Century Gothic" w:hAnsi="Century Gothic"/>
          <w:sz w:val="18"/>
          <w:szCs w:val="18"/>
        </w:rPr>
        <w:t xml:space="preserve">Adres zamawiającego: </w:t>
      </w:r>
      <w:r w:rsidR="00C602E4">
        <w:rPr>
          <w:rFonts w:ascii="Century Gothic" w:hAnsi="Century Gothic"/>
          <w:sz w:val="18"/>
          <w:szCs w:val="18"/>
        </w:rPr>
        <w:t>12-122 Jedwabno, ul. Warmińska 2</w:t>
      </w:r>
      <w:r w:rsidRPr="00360813">
        <w:rPr>
          <w:rFonts w:ascii="Century Gothic" w:hAnsi="Century Gothic"/>
          <w:sz w:val="18"/>
          <w:szCs w:val="18"/>
        </w:rPr>
        <w:t xml:space="preserve">, telefon </w:t>
      </w:r>
      <w:r w:rsidR="00C602E4">
        <w:rPr>
          <w:rFonts w:ascii="Century Gothic" w:hAnsi="Century Gothic"/>
          <w:sz w:val="18"/>
          <w:szCs w:val="18"/>
        </w:rPr>
        <w:t>89/6213045</w:t>
      </w:r>
      <w:r w:rsidRPr="00360813">
        <w:rPr>
          <w:rFonts w:ascii="Century Gothic" w:hAnsi="Century Gothic"/>
          <w:sz w:val="18"/>
          <w:szCs w:val="18"/>
        </w:rPr>
        <w:t xml:space="preserve">, faks </w:t>
      </w:r>
      <w:r w:rsidR="00C602E4">
        <w:rPr>
          <w:rFonts w:ascii="Century Gothic" w:hAnsi="Century Gothic"/>
          <w:sz w:val="18"/>
          <w:szCs w:val="18"/>
        </w:rPr>
        <w:t>89/6213094</w:t>
      </w:r>
      <w:r w:rsidRPr="00360813">
        <w:rPr>
          <w:rFonts w:ascii="Century Gothic" w:hAnsi="Century Gothic"/>
          <w:sz w:val="18"/>
          <w:szCs w:val="18"/>
        </w:rPr>
        <w:t xml:space="preserve">, </w:t>
      </w:r>
    </w:p>
    <w:p w14:paraId="0A8CC23A" w14:textId="77777777" w:rsidR="00191F5B" w:rsidRPr="00360813" w:rsidRDefault="00223349" w:rsidP="00823E53">
      <w:pPr>
        <w:pStyle w:val="Akapitzlist"/>
        <w:numPr>
          <w:ilvl w:val="0"/>
          <w:numId w:val="3"/>
        </w:numPr>
        <w:spacing w:line="269" w:lineRule="auto"/>
        <w:ind w:left="284" w:hanging="284"/>
        <w:rPr>
          <w:rFonts w:ascii="Century Gothic" w:hAnsi="Century Gothic"/>
          <w:sz w:val="18"/>
          <w:szCs w:val="18"/>
        </w:rPr>
      </w:pPr>
      <w:r>
        <w:rPr>
          <w:rFonts w:ascii="Century Gothic" w:hAnsi="Century Gothic"/>
          <w:sz w:val="18"/>
          <w:szCs w:val="18"/>
        </w:rPr>
        <w:t xml:space="preserve"> </w:t>
      </w:r>
      <w:r w:rsidR="00191F5B" w:rsidRPr="00360813">
        <w:rPr>
          <w:rFonts w:ascii="Century Gothic" w:hAnsi="Century Gothic"/>
          <w:sz w:val="18"/>
          <w:szCs w:val="18"/>
        </w:rPr>
        <w:t>Strona internetowa</w:t>
      </w:r>
      <w:r w:rsidR="00C602E4">
        <w:rPr>
          <w:rFonts w:ascii="Century Gothic" w:hAnsi="Century Gothic"/>
          <w:sz w:val="18"/>
          <w:szCs w:val="18"/>
        </w:rPr>
        <w:t xml:space="preserve"> </w:t>
      </w:r>
      <w:hyperlink r:id="rId11" w:history="1">
        <w:r w:rsidR="00823E53" w:rsidRPr="008B0D2F">
          <w:rPr>
            <w:rStyle w:val="Hipercze"/>
            <w:rFonts w:ascii="Century Gothic" w:hAnsi="Century Gothic"/>
            <w:sz w:val="18"/>
            <w:szCs w:val="18"/>
          </w:rPr>
          <w:t>http://bip.jedwabno.pl</w:t>
        </w:r>
      </w:hyperlink>
      <w:r w:rsidR="00823E53">
        <w:rPr>
          <w:rFonts w:ascii="Century Gothic" w:hAnsi="Century Gothic"/>
          <w:sz w:val="18"/>
          <w:szCs w:val="18"/>
        </w:rPr>
        <w:t xml:space="preserve"> </w:t>
      </w:r>
    </w:p>
    <w:p w14:paraId="5503D986" w14:textId="77777777" w:rsidR="00191F5B" w:rsidRPr="00360813" w:rsidRDefault="00191F5B" w:rsidP="009276EE">
      <w:pPr>
        <w:pStyle w:val="Akapitzlist"/>
        <w:numPr>
          <w:ilvl w:val="0"/>
          <w:numId w:val="3"/>
        </w:numPr>
        <w:spacing w:line="269" w:lineRule="auto"/>
        <w:ind w:left="357" w:hanging="357"/>
        <w:rPr>
          <w:rFonts w:ascii="Century Gothic" w:hAnsi="Century Gothic"/>
          <w:sz w:val="18"/>
          <w:szCs w:val="18"/>
          <w:lang w:val="en-US"/>
        </w:rPr>
      </w:pPr>
      <w:proofErr w:type="spellStart"/>
      <w:r w:rsidRPr="00360813">
        <w:rPr>
          <w:rFonts w:ascii="Century Gothic" w:hAnsi="Century Gothic"/>
          <w:sz w:val="18"/>
          <w:szCs w:val="18"/>
          <w:lang w:val="en-US"/>
        </w:rPr>
        <w:t>Adres</w:t>
      </w:r>
      <w:proofErr w:type="spellEnd"/>
      <w:r w:rsidRPr="00360813">
        <w:rPr>
          <w:rFonts w:ascii="Century Gothic" w:hAnsi="Century Gothic"/>
          <w:sz w:val="18"/>
          <w:szCs w:val="18"/>
          <w:lang w:val="en-US"/>
        </w:rPr>
        <w:t xml:space="preserve"> e-mail: </w:t>
      </w:r>
      <w:hyperlink r:id="rId12" w:history="1">
        <w:r w:rsidR="00C602E4" w:rsidRPr="00C602E4">
          <w:rPr>
            <w:rStyle w:val="Hipercze"/>
            <w:rFonts w:ascii="Century Gothic" w:hAnsi="Century Gothic"/>
            <w:sz w:val="18"/>
            <w:szCs w:val="18"/>
          </w:rPr>
          <w:t>ug@jedwabno.pl</w:t>
        </w:r>
      </w:hyperlink>
      <w:r w:rsidR="00C602E4">
        <w:t xml:space="preserve"> </w:t>
      </w:r>
      <w:r w:rsidR="00972BFF" w:rsidRPr="00360813">
        <w:rPr>
          <w:rFonts w:ascii="Century Gothic" w:hAnsi="Century Gothic"/>
          <w:sz w:val="18"/>
          <w:szCs w:val="18"/>
          <w:lang w:val="en-US"/>
        </w:rPr>
        <w:t xml:space="preserve"> </w:t>
      </w:r>
    </w:p>
    <w:p w14:paraId="0FBCDB33" w14:textId="77777777" w:rsidR="00E23CA6" w:rsidRPr="00360813" w:rsidRDefault="00191F5B" w:rsidP="009276EE">
      <w:pPr>
        <w:pStyle w:val="Akapitzlist"/>
        <w:numPr>
          <w:ilvl w:val="0"/>
          <w:numId w:val="3"/>
        </w:numPr>
        <w:spacing w:line="269" w:lineRule="auto"/>
        <w:ind w:left="357" w:hanging="357"/>
        <w:rPr>
          <w:rFonts w:ascii="Century Gothic" w:hAnsi="Century Gothic"/>
          <w:sz w:val="18"/>
          <w:szCs w:val="18"/>
        </w:rPr>
      </w:pPr>
      <w:r w:rsidRPr="00360813">
        <w:rPr>
          <w:rFonts w:ascii="Century Gothic" w:hAnsi="Century Gothic"/>
          <w:sz w:val="18"/>
          <w:szCs w:val="18"/>
        </w:rPr>
        <w:t>Godziny pracy: Pn.</w:t>
      </w:r>
      <w:r w:rsidR="00223349">
        <w:rPr>
          <w:rFonts w:ascii="Century Gothic" w:hAnsi="Century Gothic"/>
          <w:sz w:val="18"/>
          <w:szCs w:val="18"/>
        </w:rPr>
        <w:t>,</w:t>
      </w:r>
      <w:r w:rsidRPr="00360813">
        <w:rPr>
          <w:rFonts w:ascii="Century Gothic" w:hAnsi="Century Gothic"/>
          <w:sz w:val="18"/>
          <w:szCs w:val="18"/>
        </w:rPr>
        <w:t xml:space="preserve"> </w:t>
      </w:r>
      <w:r w:rsidR="00223349">
        <w:rPr>
          <w:rFonts w:ascii="Century Gothic" w:hAnsi="Century Gothic"/>
          <w:sz w:val="18"/>
          <w:szCs w:val="18"/>
        </w:rPr>
        <w:t>Wt., Czw. – od 7:30 do 15:30, Śr. – od 7:30 do 17:00, Pt. – od 7:30 do 14:00.</w:t>
      </w:r>
    </w:p>
    <w:p w14:paraId="5B31EE1F" w14:textId="77777777" w:rsidR="00972BFF" w:rsidRDefault="00972BFF" w:rsidP="00A43474">
      <w:pPr>
        <w:pStyle w:val="Nagwek1"/>
        <w:numPr>
          <w:ilvl w:val="0"/>
          <w:numId w:val="2"/>
        </w:numPr>
        <w:spacing w:before="240" w:after="120"/>
        <w:ind w:left="357" w:hanging="357"/>
        <w:rPr>
          <w:rFonts w:ascii="Century Gothic" w:hAnsi="Century Gothic"/>
          <w:color w:val="000000" w:themeColor="text1"/>
          <w:sz w:val="20"/>
          <w:szCs w:val="20"/>
        </w:rPr>
      </w:pPr>
      <w:r w:rsidRPr="00972BFF">
        <w:rPr>
          <w:rFonts w:ascii="Century Gothic" w:hAnsi="Century Gothic"/>
          <w:color w:val="000000" w:themeColor="text1"/>
          <w:sz w:val="20"/>
          <w:szCs w:val="20"/>
        </w:rPr>
        <w:t>Tryb udzielenia zamówienia</w:t>
      </w:r>
    </w:p>
    <w:p w14:paraId="2588F6C0" w14:textId="38143B94" w:rsidR="00972BFF" w:rsidRPr="004147C4" w:rsidRDefault="000D6B7E" w:rsidP="004147C4">
      <w:pPr>
        <w:pStyle w:val="Akapitzlist"/>
        <w:numPr>
          <w:ilvl w:val="0"/>
          <w:numId w:val="4"/>
        </w:numPr>
        <w:spacing w:line="269" w:lineRule="auto"/>
        <w:ind w:left="357" w:hanging="357"/>
        <w:jc w:val="both"/>
        <w:rPr>
          <w:rFonts w:ascii="Century Gothic" w:hAnsi="Century Gothic"/>
          <w:b/>
          <w:sz w:val="18"/>
          <w:szCs w:val="18"/>
        </w:rPr>
      </w:pPr>
      <w:r w:rsidRPr="005356C3">
        <w:rPr>
          <w:rFonts w:ascii="Century Gothic" w:hAnsi="Century Gothic"/>
          <w:sz w:val="18"/>
          <w:szCs w:val="18"/>
        </w:rPr>
        <w:t xml:space="preserve">Postępowanie prowadzone w trybie przetargu nieograniczonego o wartości szacunkowej </w:t>
      </w:r>
      <w:r w:rsidRPr="005356C3">
        <w:rPr>
          <w:rFonts w:ascii="Century Gothic" w:hAnsi="Century Gothic"/>
          <w:b/>
          <w:sz w:val="18"/>
          <w:szCs w:val="18"/>
        </w:rPr>
        <w:t>nieprzekraczającej</w:t>
      </w:r>
      <w:r w:rsidRPr="005356C3">
        <w:rPr>
          <w:rFonts w:ascii="Century Gothic" w:hAnsi="Century Gothic"/>
          <w:sz w:val="18"/>
          <w:szCs w:val="18"/>
        </w:rPr>
        <w:t xml:space="preserve"> równowartość kwoty określonej w przepisach wydanych na podstawie art. 11 ust. 8 tj. kwoty </w:t>
      </w:r>
      <w:r w:rsidRPr="005356C3">
        <w:rPr>
          <w:rFonts w:ascii="Century Gothic" w:hAnsi="Century Gothic"/>
          <w:b/>
          <w:sz w:val="18"/>
          <w:szCs w:val="18"/>
          <w:u w:val="single"/>
        </w:rPr>
        <w:t>5.225.000 Euro</w:t>
      </w:r>
      <w:r w:rsidRPr="005356C3">
        <w:rPr>
          <w:rFonts w:ascii="Century Gothic" w:hAnsi="Century Gothic"/>
          <w:sz w:val="18"/>
          <w:szCs w:val="18"/>
        </w:rPr>
        <w:t xml:space="preserve"> oraz art. 39 i następne ustawy z dnia 29 stycznia 2004 r. Prawo Zamówień Publicznych</w:t>
      </w:r>
      <w:r w:rsidR="00CB31CF">
        <w:rPr>
          <w:rFonts w:ascii="Century Gothic" w:hAnsi="Century Gothic"/>
          <w:sz w:val="18"/>
          <w:szCs w:val="18"/>
        </w:rPr>
        <w:t xml:space="preserve"> </w:t>
      </w:r>
      <w:r w:rsidRPr="005356C3">
        <w:rPr>
          <w:rFonts w:ascii="Century Gothic" w:hAnsi="Century Gothic"/>
          <w:sz w:val="18"/>
          <w:szCs w:val="18"/>
        </w:rPr>
        <w:t xml:space="preserve">oraz przepisów wykonawczych do niej ma na celu komisyjne wyłonienie najkorzystniejszej oferty na wykonawcę </w:t>
      </w:r>
      <w:r w:rsidRPr="005356C3">
        <w:rPr>
          <w:rFonts w:ascii="Century Gothic" w:hAnsi="Century Gothic"/>
          <w:sz w:val="18"/>
          <w:szCs w:val="18"/>
          <w:u w:val="single"/>
        </w:rPr>
        <w:t>robót budowlanych</w:t>
      </w:r>
      <w:r w:rsidRPr="005356C3">
        <w:rPr>
          <w:rFonts w:ascii="Century Gothic" w:hAnsi="Century Gothic"/>
          <w:sz w:val="18"/>
          <w:szCs w:val="18"/>
        </w:rPr>
        <w:t xml:space="preserve"> pn. </w:t>
      </w:r>
      <w:r w:rsidRPr="005356C3">
        <w:rPr>
          <w:rFonts w:ascii="Century Gothic" w:hAnsi="Century Gothic"/>
          <w:b/>
          <w:sz w:val="18"/>
          <w:szCs w:val="18"/>
        </w:rPr>
        <w:t>„</w:t>
      </w:r>
      <w:r w:rsidR="00466E51" w:rsidRPr="00466E51">
        <w:rPr>
          <w:rFonts w:ascii="Century Gothic" w:hAnsi="Century Gothic"/>
          <w:b/>
          <w:sz w:val="18"/>
          <w:szCs w:val="18"/>
        </w:rPr>
        <w:t>Adaptacja istniejących budynków gospodarczych na działce nr 6/134 obręb geodezyjny Jedwabno – wieś Lipniki na lokale socjalne</w:t>
      </w:r>
      <w:r w:rsidRPr="005356C3">
        <w:rPr>
          <w:rFonts w:ascii="Century Gothic" w:hAnsi="Century Gothic"/>
          <w:b/>
          <w:sz w:val="18"/>
          <w:szCs w:val="18"/>
        </w:rPr>
        <w:t xml:space="preserve">”. Postępowanie znak: </w:t>
      </w:r>
      <w:r w:rsidR="00466E51">
        <w:rPr>
          <w:rFonts w:ascii="Century Gothic" w:hAnsi="Century Gothic"/>
          <w:b/>
          <w:sz w:val="18"/>
          <w:szCs w:val="18"/>
        </w:rPr>
        <w:t>SO</w:t>
      </w:r>
      <w:r w:rsidR="00627C5E">
        <w:rPr>
          <w:rFonts w:ascii="Century Gothic" w:hAnsi="Century Gothic"/>
          <w:b/>
          <w:sz w:val="18"/>
          <w:szCs w:val="18"/>
        </w:rPr>
        <w:t>.271.</w:t>
      </w:r>
      <w:r w:rsidR="00D7795B">
        <w:rPr>
          <w:rFonts w:ascii="Century Gothic" w:hAnsi="Century Gothic"/>
          <w:b/>
          <w:sz w:val="18"/>
          <w:szCs w:val="18"/>
        </w:rPr>
        <w:t>1</w:t>
      </w:r>
      <w:r w:rsidR="00627C5E">
        <w:rPr>
          <w:rFonts w:ascii="Century Gothic" w:hAnsi="Century Gothic"/>
          <w:b/>
          <w:sz w:val="18"/>
          <w:szCs w:val="18"/>
        </w:rPr>
        <w:t>.201</w:t>
      </w:r>
      <w:r w:rsidR="00D7795B">
        <w:rPr>
          <w:rFonts w:ascii="Century Gothic" w:hAnsi="Century Gothic"/>
          <w:b/>
          <w:sz w:val="18"/>
          <w:szCs w:val="18"/>
        </w:rPr>
        <w:t>7</w:t>
      </w:r>
      <w:r w:rsidRPr="004147C4">
        <w:rPr>
          <w:rFonts w:ascii="Century Gothic" w:hAnsi="Century Gothic"/>
          <w:b/>
          <w:sz w:val="18"/>
          <w:szCs w:val="18"/>
        </w:rPr>
        <w:t>.</w:t>
      </w:r>
      <w:r w:rsidR="00466E51">
        <w:rPr>
          <w:rFonts w:ascii="Century Gothic" w:hAnsi="Century Gothic"/>
          <w:b/>
          <w:sz w:val="18"/>
          <w:szCs w:val="18"/>
        </w:rPr>
        <w:t>RB</w:t>
      </w:r>
    </w:p>
    <w:p w14:paraId="126EF546" w14:textId="77777777" w:rsidR="004E23E4" w:rsidRPr="00FA772F" w:rsidRDefault="004E23E4" w:rsidP="009276EE">
      <w:pPr>
        <w:pStyle w:val="Akapitzlist"/>
        <w:numPr>
          <w:ilvl w:val="0"/>
          <w:numId w:val="4"/>
        </w:numPr>
        <w:spacing w:line="269" w:lineRule="auto"/>
        <w:ind w:left="357" w:hanging="357"/>
        <w:rPr>
          <w:rFonts w:ascii="Century Gothic" w:hAnsi="Century Gothic"/>
          <w:color w:val="000000" w:themeColor="text1"/>
          <w:sz w:val="18"/>
          <w:szCs w:val="18"/>
        </w:rPr>
      </w:pPr>
      <w:r w:rsidRPr="00FA772F">
        <w:rPr>
          <w:rFonts w:ascii="Century Gothic" w:hAnsi="Century Gothic"/>
          <w:color w:val="000000" w:themeColor="text1"/>
          <w:sz w:val="18"/>
          <w:szCs w:val="18"/>
        </w:rPr>
        <w:t>Podstawa prawna opracowania SIWZ:</w:t>
      </w:r>
    </w:p>
    <w:p w14:paraId="45C449E2"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 xml:space="preserve">Ustawa z dnia 29 stycznia 2004 r. Prawo zamówień publicznych (Dz.U.2015, poz. 2164 z </w:t>
      </w:r>
      <w:proofErr w:type="spellStart"/>
      <w:r w:rsidRPr="005356C3">
        <w:rPr>
          <w:rFonts w:ascii="Century Gothic" w:hAnsi="Century Gothic"/>
          <w:sz w:val="18"/>
          <w:szCs w:val="18"/>
        </w:rPr>
        <w:t>późń</w:t>
      </w:r>
      <w:proofErr w:type="spellEnd"/>
      <w:r w:rsidRPr="005356C3">
        <w:rPr>
          <w:rFonts w:ascii="Century Gothic" w:hAnsi="Century Gothic"/>
          <w:sz w:val="18"/>
          <w:szCs w:val="18"/>
        </w:rPr>
        <w:t xml:space="preserve">. zm.) zwana dalej „ustawą </w:t>
      </w:r>
      <w:proofErr w:type="spellStart"/>
      <w:r w:rsidRPr="005356C3">
        <w:rPr>
          <w:rFonts w:ascii="Century Gothic" w:hAnsi="Century Gothic"/>
          <w:sz w:val="18"/>
          <w:szCs w:val="18"/>
        </w:rPr>
        <w:t>Pzp</w:t>
      </w:r>
      <w:proofErr w:type="spellEnd"/>
      <w:r w:rsidRPr="005356C3">
        <w:rPr>
          <w:rFonts w:ascii="Century Gothic" w:hAnsi="Century Gothic"/>
          <w:sz w:val="18"/>
          <w:szCs w:val="18"/>
        </w:rPr>
        <w:t>”</w:t>
      </w:r>
    </w:p>
    <w:p w14:paraId="16533992" w14:textId="77777777" w:rsidR="004E23E4" w:rsidRPr="00E914E7" w:rsidRDefault="004E23E4" w:rsidP="00A71779">
      <w:pPr>
        <w:pStyle w:val="Tekstpodstawowy3"/>
        <w:numPr>
          <w:ilvl w:val="2"/>
          <w:numId w:val="5"/>
        </w:numPr>
        <w:tabs>
          <w:tab w:val="left" w:pos="2410"/>
        </w:tabs>
        <w:spacing w:after="60"/>
        <w:rPr>
          <w:rFonts w:ascii="Century Gothic" w:hAnsi="Century Gothic"/>
          <w:sz w:val="18"/>
          <w:szCs w:val="18"/>
        </w:rPr>
      </w:pPr>
      <w:r w:rsidRPr="00E914E7">
        <w:rPr>
          <w:rFonts w:ascii="Century Gothic" w:hAnsi="Century Gothic"/>
          <w:sz w:val="18"/>
          <w:szCs w:val="18"/>
        </w:rPr>
        <w:t xml:space="preserve">Rozporządzenie </w:t>
      </w:r>
      <w:r w:rsidR="00E914E7" w:rsidRPr="00E914E7">
        <w:rPr>
          <w:rFonts w:ascii="Century Gothic" w:hAnsi="Century Gothic"/>
          <w:sz w:val="18"/>
          <w:szCs w:val="18"/>
        </w:rPr>
        <w:t>Ministra Rozwoju</w:t>
      </w:r>
      <w:r w:rsidRPr="00E914E7">
        <w:rPr>
          <w:rFonts w:ascii="Century Gothic" w:hAnsi="Century Gothic"/>
          <w:sz w:val="18"/>
          <w:szCs w:val="18"/>
        </w:rPr>
        <w:t xml:space="preserve"> z dnia </w:t>
      </w:r>
      <w:r w:rsidR="00E914E7" w:rsidRPr="00E914E7">
        <w:rPr>
          <w:rFonts w:ascii="Century Gothic" w:hAnsi="Century Gothic"/>
          <w:sz w:val="18"/>
          <w:szCs w:val="18"/>
        </w:rPr>
        <w:t>26</w:t>
      </w:r>
      <w:r w:rsidRPr="00E914E7">
        <w:rPr>
          <w:rFonts w:ascii="Century Gothic" w:hAnsi="Century Gothic"/>
          <w:sz w:val="18"/>
          <w:szCs w:val="18"/>
        </w:rPr>
        <w:t xml:space="preserve"> </w:t>
      </w:r>
      <w:r w:rsidR="00E914E7" w:rsidRPr="00E914E7">
        <w:rPr>
          <w:rFonts w:ascii="Century Gothic" w:hAnsi="Century Gothic"/>
          <w:sz w:val="18"/>
          <w:szCs w:val="18"/>
        </w:rPr>
        <w:t>lipca 2016</w:t>
      </w:r>
      <w:r w:rsidRPr="00E914E7">
        <w:rPr>
          <w:rFonts w:ascii="Century Gothic" w:hAnsi="Century Gothic"/>
          <w:sz w:val="18"/>
          <w:szCs w:val="18"/>
        </w:rPr>
        <w:t xml:space="preserve">r. w </w:t>
      </w:r>
      <w:r w:rsidR="00E914E7" w:rsidRPr="00E914E7">
        <w:rPr>
          <w:rFonts w:ascii="Century Gothic" w:hAnsi="Century Gothic"/>
          <w:sz w:val="18"/>
          <w:szCs w:val="18"/>
        </w:rPr>
        <w:t>sprawie rodzajów dokumentów, jakich może żądać zamawiający od wykonawcy w postępowaniu o udzielenie zamówienia</w:t>
      </w:r>
      <w:r w:rsidRPr="00E914E7">
        <w:rPr>
          <w:rFonts w:ascii="Century Gothic" w:hAnsi="Century Gothic"/>
          <w:sz w:val="18"/>
          <w:szCs w:val="18"/>
        </w:rPr>
        <w:t xml:space="preserve"> (Dz. U.201</w:t>
      </w:r>
      <w:r w:rsidR="00E914E7" w:rsidRPr="00E914E7">
        <w:rPr>
          <w:rFonts w:ascii="Century Gothic" w:hAnsi="Century Gothic"/>
          <w:sz w:val="18"/>
          <w:szCs w:val="18"/>
        </w:rPr>
        <w:t>6</w:t>
      </w:r>
      <w:r w:rsidRPr="00E914E7">
        <w:rPr>
          <w:rFonts w:ascii="Century Gothic" w:hAnsi="Century Gothic"/>
          <w:sz w:val="18"/>
          <w:szCs w:val="18"/>
        </w:rPr>
        <w:t xml:space="preserve">, poz. </w:t>
      </w:r>
      <w:r w:rsidR="00E914E7" w:rsidRPr="00E914E7">
        <w:rPr>
          <w:rFonts w:ascii="Century Gothic" w:hAnsi="Century Gothic"/>
          <w:sz w:val="18"/>
          <w:szCs w:val="18"/>
        </w:rPr>
        <w:t>1126</w:t>
      </w:r>
      <w:r w:rsidRPr="00E914E7">
        <w:rPr>
          <w:rFonts w:ascii="Century Gothic" w:hAnsi="Century Gothic"/>
          <w:sz w:val="18"/>
          <w:szCs w:val="18"/>
        </w:rPr>
        <w:t>),</w:t>
      </w:r>
    </w:p>
    <w:p w14:paraId="11D4610C" w14:textId="77777777" w:rsidR="004E23E4" w:rsidRPr="00E914E7" w:rsidRDefault="004E23E4" w:rsidP="00A71779">
      <w:pPr>
        <w:pStyle w:val="Tekstpodstawowy3"/>
        <w:numPr>
          <w:ilvl w:val="2"/>
          <w:numId w:val="5"/>
        </w:numPr>
        <w:tabs>
          <w:tab w:val="left" w:pos="2410"/>
        </w:tabs>
        <w:spacing w:after="60"/>
        <w:rPr>
          <w:rFonts w:ascii="Century Gothic" w:hAnsi="Century Gothic"/>
          <w:sz w:val="18"/>
          <w:szCs w:val="18"/>
        </w:rPr>
      </w:pPr>
      <w:r w:rsidRPr="00E914E7">
        <w:rPr>
          <w:rFonts w:ascii="Century Gothic" w:hAnsi="Century Gothic"/>
          <w:sz w:val="18"/>
          <w:szCs w:val="18"/>
        </w:rPr>
        <w:t>Rozporządzenie Prezesa Rady Ministrów z dnia 28 grudnia 2015 r. w sprawie kwot wartości zamówień oraz konkursów, od których jest uzależniony obowiązek przekazywania ogłoszeń Urzędowi Publikacji Unii Europejskiej (Dz. U. poz. 2263</w:t>
      </w:r>
      <w:r w:rsidR="00A76003">
        <w:rPr>
          <w:rFonts w:ascii="Century Gothic" w:hAnsi="Century Gothic"/>
          <w:sz w:val="18"/>
          <w:szCs w:val="18"/>
        </w:rPr>
        <w:t xml:space="preserve"> ze zm.</w:t>
      </w:r>
      <w:r w:rsidRPr="00E914E7">
        <w:rPr>
          <w:rFonts w:ascii="Century Gothic" w:hAnsi="Century Gothic"/>
          <w:sz w:val="18"/>
          <w:szCs w:val="18"/>
        </w:rPr>
        <w:t>)</w:t>
      </w:r>
    </w:p>
    <w:p w14:paraId="1B9BB605" w14:textId="77777777" w:rsidR="004E23E4" w:rsidRPr="00E914E7" w:rsidRDefault="004E23E4" w:rsidP="00A71779">
      <w:pPr>
        <w:pStyle w:val="Tekstpodstawowy3"/>
        <w:numPr>
          <w:ilvl w:val="2"/>
          <w:numId w:val="5"/>
        </w:numPr>
        <w:tabs>
          <w:tab w:val="left" w:pos="2410"/>
        </w:tabs>
        <w:spacing w:after="60"/>
        <w:rPr>
          <w:rFonts w:ascii="Century Gothic" w:hAnsi="Century Gothic"/>
          <w:sz w:val="18"/>
          <w:szCs w:val="18"/>
        </w:rPr>
      </w:pPr>
      <w:r w:rsidRPr="00E914E7">
        <w:rPr>
          <w:rFonts w:ascii="Century Gothic" w:hAnsi="Century Gothic"/>
          <w:sz w:val="18"/>
          <w:szCs w:val="18"/>
        </w:rPr>
        <w:t>Rozporządzenie Prezesa Rady Ministrów z dnia 28 grudnia 2015 r. w sprawie średniego kursu złotego w stosunku do euro stanowiącego podstawę przeliczania wartości zamówień publicznych (Dz. U. poz. 2254),</w:t>
      </w:r>
    </w:p>
    <w:p w14:paraId="3FA29B2F"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 xml:space="preserve">Ustawa z dnia z dnia 23 kwietnia 1964 r. Kodeks cywilny. (Dz.U.2016.380 z </w:t>
      </w:r>
      <w:proofErr w:type="spellStart"/>
      <w:r w:rsidRPr="005356C3">
        <w:rPr>
          <w:rFonts w:ascii="Century Gothic" w:hAnsi="Century Gothic"/>
          <w:sz w:val="18"/>
          <w:szCs w:val="18"/>
        </w:rPr>
        <w:t>późn</w:t>
      </w:r>
      <w:proofErr w:type="spellEnd"/>
      <w:r w:rsidRPr="005356C3">
        <w:rPr>
          <w:rFonts w:ascii="Century Gothic" w:hAnsi="Century Gothic"/>
          <w:sz w:val="18"/>
          <w:szCs w:val="18"/>
        </w:rPr>
        <w:t>. zm.),</w:t>
      </w:r>
    </w:p>
    <w:p w14:paraId="5C282AD8"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Ustawa z dnia 22 grudnia 2015 r. o zasadach uznawania kwalifikacji zawodowych nabytych w państwach członkowskich Unii Europejskiej (Dz.U.2016.65),</w:t>
      </w:r>
    </w:p>
    <w:p w14:paraId="0C009955"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Obwieszczenie Ministra Transportu, Budownictwa i Gospodarki Morskiej z dnia 20 sierpnia 2013r. w sprawie wykazu dyplomów i innych dokumentów, wydawanych przez inne niż Rzeczpospolita Polska państwa członkowskie Unii Europejskiej, Konfederację Szwajcarską, państwa członkowskie Europejskiego Porozumienia o Wolnym Handlu (EFTA) - strony umowy o Europejskim Obszarze Gospodarczym, potwierdzających posiadanie kwalifikacji do wykonywania zawodu architekta oraz terminów, w których odbywało się kształcenie (M.P.2013.757),</w:t>
      </w:r>
    </w:p>
    <w:p w14:paraId="0E0704D5"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Ustawa z dnia 7 lipca 1994</w:t>
      </w:r>
      <w:r w:rsidR="00A76003">
        <w:rPr>
          <w:rFonts w:ascii="Century Gothic" w:hAnsi="Century Gothic"/>
          <w:sz w:val="18"/>
          <w:szCs w:val="18"/>
        </w:rPr>
        <w:t xml:space="preserve"> </w:t>
      </w:r>
      <w:r w:rsidRPr="005356C3">
        <w:rPr>
          <w:rFonts w:ascii="Century Gothic" w:hAnsi="Century Gothic"/>
          <w:sz w:val="18"/>
          <w:szCs w:val="18"/>
        </w:rPr>
        <w:t>r</w:t>
      </w:r>
      <w:r w:rsidR="00A76003">
        <w:rPr>
          <w:rFonts w:ascii="Century Gothic" w:hAnsi="Century Gothic"/>
          <w:sz w:val="18"/>
          <w:szCs w:val="18"/>
        </w:rPr>
        <w:t>.</w:t>
      </w:r>
      <w:r w:rsidRPr="005356C3">
        <w:rPr>
          <w:rFonts w:ascii="Century Gothic" w:hAnsi="Century Gothic"/>
          <w:sz w:val="18"/>
          <w:szCs w:val="18"/>
        </w:rPr>
        <w:t xml:space="preserve"> Prawo</w:t>
      </w:r>
      <w:r w:rsidR="000312B4">
        <w:rPr>
          <w:rFonts w:ascii="Century Gothic" w:hAnsi="Century Gothic"/>
          <w:sz w:val="18"/>
          <w:szCs w:val="18"/>
        </w:rPr>
        <w:t xml:space="preserve"> budowlane (tj. Dz.U.2016.290 ze zm.),</w:t>
      </w:r>
    </w:p>
    <w:p w14:paraId="3E5126A3"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Ustawa z dnia 16 lutego 2007 r. o ochronie konkurencji i konsumentów (Dz.U.2015.184</w:t>
      </w:r>
      <w:r w:rsidR="00CB31CF">
        <w:rPr>
          <w:rFonts w:ascii="Century Gothic" w:hAnsi="Century Gothic"/>
          <w:sz w:val="18"/>
          <w:szCs w:val="18"/>
        </w:rPr>
        <w:t xml:space="preserve"> </w:t>
      </w:r>
      <w:r w:rsidRPr="005356C3">
        <w:rPr>
          <w:rFonts w:ascii="Century Gothic" w:hAnsi="Century Gothic"/>
          <w:sz w:val="18"/>
          <w:szCs w:val="18"/>
        </w:rPr>
        <w:t xml:space="preserve">z </w:t>
      </w:r>
      <w:proofErr w:type="spellStart"/>
      <w:r w:rsidRPr="005356C3">
        <w:rPr>
          <w:rFonts w:ascii="Century Gothic" w:hAnsi="Century Gothic"/>
          <w:sz w:val="18"/>
          <w:szCs w:val="18"/>
        </w:rPr>
        <w:t>późn</w:t>
      </w:r>
      <w:proofErr w:type="spellEnd"/>
      <w:r w:rsidRPr="005356C3">
        <w:rPr>
          <w:rFonts w:ascii="Century Gothic" w:hAnsi="Century Gothic"/>
          <w:sz w:val="18"/>
          <w:szCs w:val="18"/>
        </w:rPr>
        <w:t>. zm.)</w:t>
      </w:r>
    </w:p>
    <w:p w14:paraId="4A440B17" w14:textId="77777777" w:rsidR="004E23E4" w:rsidRPr="005356C3" w:rsidRDefault="004E23E4" w:rsidP="00A71779">
      <w:pPr>
        <w:pStyle w:val="Tekstpodstawowy3"/>
        <w:numPr>
          <w:ilvl w:val="2"/>
          <w:numId w:val="5"/>
        </w:numPr>
        <w:tabs>
          <w:tab w:val="left" w:pos="2410"/>
        </w:tabs>
        <w:spacing w:after="60"/>
        <w:rPr>
          <w:rFonts w:ascii="Century Gothic" w:hAnsi="Century Gothic"/>
          <w:sz w:val="18"/>
          <w:szCs w:val="18"/>
        </w:rPr>
      </w:pPr>
      <w:r w:rsidRPr="005356C3">
        <w:rPr>
          <w:rFonts w:ascii="Century Gothic" w:hAnsi="Century Gothic"/>
          <w:sz w:val="18"/>
          <w:szCs w:val="18"/>
        </w:rPr>
        <w:t xml:space="preserve">Ustawa z 16 kwietnia 1993 r. o zwalczaniu nieuczciwej konkurencji (Dz.U.2003.153.1503 z </w:t>
      </w:r>
      <w:proofErr w:type="spellStart"/>
      <w:r w:rsidRPr="005356C3">
        <w:rPr>
          <w:rFonts w:ascii="Century Gothic" w:hAnsi="Century Gothic"/>
          <w:sz w:val="18"/>
          <w:szCs w:val="18"/>
        </w:rPr>
        <w:t>późn</w:t>
      </w:r>
      <w:proofErr w:type="spellEnd"/>
      <w:r w:rsidRPr="005356C3">
        <w:rPr>
          <w:rFonts w:ascii="Century Gothic" w:hAnsi="Century Gothic"/>
          <w:sz w:val="18"/>
          <w:szCs w:val="18"/>
        </w:rPr>
        <w:t xml:space="preserve">. </w:t>
      </w:r>
      <w:proofErr w:type="spellStart"/>
      <w:r w:rsidRPr="005356C3">
        <w:rPr>
          <w:rFonts w:ascii="Century Gothic" w:hAnsi="Century Gothic"/>
          <w:sz w:val="18"/>
          <w:szCs w:val="18"/>
        </w:rPr>
        <w:t>zm</w:t>
      </w:r>
      <w:proofErr w:type="spellEnd"/>
      <w:r w:rsidRPr="005356C3">
        <w:rPr>
          <w:rFonts w:ascii="Century Gothic" w:hAnsi="Century Gothic"/>
          <w:sz w:val="18"/>
          <w:szCs w:val="18"/>
        </w:rPr>
        <w:t>).</w:t>
      </w:r>
    </w:p>
    <w:p w14:paraId="2F6A3CF6" w14:textId="77777777" w:rsidR="00F85F48" w:rsidRPr="005356C3" w:rsidRDefault="007F29E7" w:rsidP="000312B4">
      <w:pPr>
        <w:pStyle w:val="Akapitzlist"/>
        <w:numPr>
          <w:ilvl w:val="0"/>
          <w:numId w:val="4"/>
        </w:numPr>
        <w:spacing w:line="269" w:lineRule="auto"/>
        <w:ind w:left="357" w:hanging="357"/>
        <w:jc w:val="both"/>
        <w:rPr>
          <w:rFonts w:ascii="Century Gothic" w:hAnsi="Century Gothic"/>
          <w:sz w:val="18"/>
          <w:szCs w:val="18"/>
        </w:rPr>
      </w:pPr>
      <w:r w:rsidRPr="005356C3">
        <w:rPr>
          <w:rFonts w:ascii="Century Gothic" w:hAnsi="Century Gothic"/>
          <w:sz w:val="18"/>
          <w:szCs w:val="18"/>
        </w:rPr>
        <w:t>W zakresie nieuregulowanym niniejszą Specyfikacją Istotnych Warunków Zamówienia, zwaną dalej „SIWZ”, zasto</w:t>
      </w:r>
      <w:r w:rsidR="00F85F48" w:rsidRPr="005356C3">
        <w:rPr>
          <w:rFonts w:ascii="Century Gothic" w:hAnsi="Century Gothic"/>
          <w:sz w:val="18"/>
          <w:szCs w:val="18"/>
        </w:rPr>
        <w:t xml:space="preserve">sowanie mają przepisy ustawy </w:t>
      </w:r>
      <w:proofErr w:type="spellStart"/>
      <w:r w:rsidR="00F85F48" w:rsidRPr="005356C3">
        <w:rPr>
          <w:rFonts w:ascii="Century Gothic" w:hAnsi="Century Gothic"/>
          <w:sz w:val="18"/>
          <w:szCs w:val="18"/>
        </w:rPr>
        <w:t>Pzp</w:t>
      </w:r>
      <w:proofErr w:type="spellEnd"/>
      <w:r w:rsidR="00F85F48" w:rsidRPr="005356C3">
        <w:rPr>
          <w:rFonts w:ascii="Century Gothic" w:hAnsi="Century Gothic"/>
          <w:sz w:val="18"/>
          <w:szCs w:val="18"/>
        </w:rPr>
        <w:t>.</w:t>
      </w:r>
    </w:p>
    <w:p w14:paraId="19B16769" w14:textId="77777777" w:rsidR="00F85F48" w:rsidRPr="00A43474" w:rsidRDefault="00F85F48" w:rsidP="00A43474">
      <w:pPr>
        <w:pStyle w:val="Nagwek1"/>
        <w:numPr>
          <w:ilvl w:val="0"/>
          <w:numId w:val="2"/>
        </w:numPr>
        <w:spacing w:before="240" w:after="120"/>
        <w:ind w:left="357" w:hanging="357"/>
        <w:rPr>
          <w:rFonts w:ascii="Century Gothic" w:hAnsi="Century Gothic"/>
          <w:color w:val="000000" w:themeColor="text1"/>
          <w:sz w:val="20"/>
          <w:szCs w:val="20"/>
        </w:rPr>
      </w:pPr>
      <w:r w:rsidRPr="00A43474">
        <w:rPr>
          <w:rFonts w:ascii="Century Gothic" w:hAnsi="Century Gothic"/>
          <w:color w:val="000000" w:themeColor="text1"/>
          <w:sz w:val="20"/>
          <w:szCs w:val="20"/>
        </w:rPr>
        <w:t>Opis przedmiotu zamówienia</w:t>
      </w:r>
    </w:p>
    <w:p w14:paraId="45D8E9E8" w14:textId="77777777" w:rsidR="00011059" w:rsidRPr="00011059" w:rsidRDefault="00011059" w:rsidP="00A71779">
      <w:pPr>
        <w:pStyle w:val="Akapitzlist"/>
        <w:numPr>
          <w:ilvl w:val="0"/>
          <w:numId w:val="7"/>
        </w:numPr>
        <w:spacing w:line="269" w:lineRule="auto"/>
        <w:ind w:left="357" w:hanging="357"/>
        <w:jc w:val="both"/>
        <w:rPr>
          <w:rFonts w:ascii="Century Gothic" w:hAnsi="Century Gothic"/>
          <w:color w:val="000000" w:themeColor="text1"/>
          <w:sz w:val="18"/>
          <w:szCs w:val="18"/>
        </w:rPr>
      </w:pPr>
      <w:r w:rsidRPr="00011059">
        <w:rPr>
          <w:rFonts w:ascii="Century Gothic" w:hAnsi="Century Gothic"/>
          <w:color w:val="000000" w:themeColor="text1"/>
          <w:sz w:val="18"/>
          <w:szCs w:val="18"/>
        </w:rPr>
        <w:t xml:space="preserve">Przedmiotem zamówienia jest realizacja robót budowlanych polegających na </w:t>
      </w:r>
      <w:r w:rsidR="006F4E9F">
        <w:rPr>
          <w:rFonts w:ascii="Century Gothic" w:hAnsi="Century Gothic"/>
          <w:color w:val="000000" w:themeColor="text1"/>
          <w:sz w:val="18"/>
          <w:szCs w:val="18"/>
        </w:rPr>
        <w:t>adaptacji istniejącego budynku gospodarczego zlokalizowanego na działce nr 6/134 położonego we wsi Lipniki wraz ze zmianą sposobu użytkowania na budynek mieszkalny wielorodzinny (przeznaczony na lokale socjalne).</w:t>
      </w:r>
      <w:r w:rsidRPr="00011059">
        <w:rPr>
          <w:rFonts w:ascii="Century Gothic" w:hAnsi="Century Gothic"/>
          <w:color w:val="000000" w:themeColor="text1"/>
          <w:sz w:val="18"/>
          <w:szCs w:val="18"/>
        </w:rPr>
        <w:t xml:space="preserve"> Przedmiot zamówienia nazwany jest w dalszej części </w:t>
      </w:r>
      <w:r w:rsidR="00823E53">
        <w:rPr>
          <w:rFonts w:ascii="Century Gothic" w:hAnsi="Century Gothic"/>
          <w:color w:val="000000" w:themeColor="text1"/>
          <w:sz w:val="18"/>
          <w:szCs w:val="18"/>
        </w:rPr>
        <w:t>SIWZ</w:t>
      </w:r>
      <w:r w:rsidRPr="00011059">
        <w:rPr>
          <w:rFonts w:ascii="Century Gothic" w:hAnsi="Century Gothic"/>
          <w:color w:val="000000" w:themeColor="text1"/>
          <w:sz w:val="18"/>
          <w:szCs w:val="18"/>
        </w:rPr>
        <w:t xml:space="preserve"> „przedmiotem zamówienia”.</w:t>
      </w:r>
    </w:p>
    <w:p w14:paraId="2D923D0D" w14:textId="77777777" w:rsidR="00011059" w:rsidRPr="00011059" w:rsidRDefault="00011059" w:rsidP="00A71779">
      <w:pPr>
        <w:pStyle w:val="Akapitzlist"/>
        <w:numPr>
          <w:ilvl w:val="0"/>
          <w:numId w:val="7"/>
        </w:numPr>
        <w:spacing w:line="269" w:lineRule="auto"/>
        <w:ind w:left="357" w:hanging="357"/>
        <w:rPr>
          <w:rFonts w:ascii="Century Gothic" w:hAnsi="Century Gothic"/>
          <w:color w:val="000000" w:themeColor="text1"/>
          <w:sz w:val="18"/>
          <w:szCs w:val="18"/>
        </w:rPr>
      </w:pPr>
      <w:r w:rsidRPr="00011059">
        <w:rPr>
          <w:rFonts w:ascii="Century Gothic" w:hAnsi="Century Gothic"/>
          <w:color w:val="000000" w:themeColor="text1"/>
          <w:sz w:val="18"/>
          <w:szCs w:val="18"/>
        </w:rPr>
        <w:t>Przedmiot zamówienia obejmuje w szczególności:</w:t>
      </w:r>
    </w:p>
    <w:p w14:paraId="5E3CF868" w14:textId="688E1110" w:rsidR="00011059" w:rsidRPr="00C3434A" w:rsidRDefault="006F4E9F" w:rsidP="00A71779">
      <w:pPr>
        <w:pStyle w:val="Tekstpodstawowy"/>
        <w:numPr>
          <w:ilvl w:val="2"/>
          <w:numId w:val="70"/>
        </w:numPr>
        <w:spacing w:after="60"/>
        <w:jc w:val="both"/>
        <w:rPr>
          <w:rFonts w:ascii="Century Gothic" w:hAnsi="Century Gothic"/>
          <w:sz w:val="18"/>
          <w:szCs w:val="18"/>
        </w:rPr>
      </w:pPr>
      <w:r w:rsidRPr="00C3434A">
        <w:rPr>
          <w:rFonts w:ascii="Century Gothic" w:hAnsi="Century Gothic"/>
          <w:sz w:val="18"/>
          <w:szCs w:val="18"/>
        </w:rPr>
        <w:t xml:space="preserve">Wykonanie </w:t>
      </w:r>
      <w:r w:rsidR="002C56CA" w:rsidRPr="00C3434A">
        <w:rPr>
          <w:rFonts w:ascii="Century Gothic" w:hAnsi="Century Gothic"/>
          <w:sz w:val="18"/>
          <w:szCs w:val="18"/>
        </w:rPr>
        <w:t>nowych wewnętrznych ław fundamentowych, ścian fundamentowych, ścian działowych</w:t>
      </w:r>
      <w:r w:rsidR="00C87075" w:rsidRPr="00C3434A">
        <w:rPr>
          <w:rFonts w:ascii="Century Gothic" w:hAnsi="Century Gothic"/>
          <w:sz w:val="18"/>
          <w:szCs w:val="18"/>
        </w:rPr>
        <w:t>,</w:t>
      </w:r>
    </w:p>
    <w:p w14:paraId="4B68B8BD" w14:textId="2D3181DC" w:rsidR="002C56CA" w:rsidRPr="00C3434A" w:rsidRDefault="00C87075" w:rsidP="00A71779">
      <w:pPr>
        <w:pStyle w:val="Tekstpodstawowy"/>
        <w:numPr>
          <w:ilvl w:val="2"/>
          <w:numId w:val="70"/>
        </w:numPr>
        <w:spacing w:after="60"/>
        <w:jc w:val="both"/>
        <w:rPr>
          <w:rFonts w:ascii="Century Gothic" w:hAnsi="Century Gothic"/>
          <w:sz w:val="18"/>
          <w:szCs w:val="18"/>
        </w:rPr>
      </w:pPr>
      <w:r w:rsidRPr="00C3434A">
        <w:rPr>
          <w:rFonts w:ascii="Century Gothic" w:hAnsi="Century Gothic"/>
          <w:sz w:val="18"/>
          <w:szCs w:val="18"/>
        </w:rPr>
        <w:t>Roboty wykończeniowe,</w:t>
      </w:r>
    </w:p>
    <w:p w14:paraId="6412A211" w14:textId="5F4F8FBD" w:rsidR="006F4E9F" w:rsidRPr="00C3434A" w:rsidRDefault="00011059" w:rsidP="00A71779">
      <w:pPr>
        <w:pStyle w:val="Tekstpodstawowy"/>
        <w:numPr>
          <w:ilvl w:val="2"/>
          <w:numId w:val="70"/>
        </w:numPr>
        <w:spacing w:after="60"/>
        <w:jc w:val="both"/>
        <w:rPr>
          <w:rFonts w:ascii="Century Gothic" w:hAnsi="Century Gothic"/>
          <w:sz w:val="18"/>
          <w:szCs w:val="18"/>
        </w:rPr>
      </w:pPr>
      <w:r w:rsidRPr="00C3434A">
        <w:rPr>
          <w:rFonts w:ascii="Century Gothic" w:hAnsi="Century Gothic"/>
          <w:sz w:val="18"/>
          <w:szCs w:val="18"/>
        </w:rPr>
        <w:t>Prze</w:t>
      </w:r>
      <w:r w:rsidR="006F4E9F" w:rsidRPr="00C3434A">
        <w:rPr>
          <w:rFonts w:ascii="Century Gothic" w:hAnsi="Century Gothic"/>
          <w:sz w:val="18"/>
          <w:szCs w:val="18"/>
        </w:rPr>
        <w:t>budowę instalacji wewnętrznych</w:t>
      </w:r>
      <w:r w:rsidR="00C87075" w:rsidRPr="00C3434A">
        <w:rPr>
          <w:rFonts w:ascii="Century Gothic" w:hAnsi="Century Gothic"/>
          <w:sz w:val="18"/>
          <w:szCs w:val="18"/>
        </w:rPr>
        <w:t>,</w:t>
      </w:r>
    </w:p>
    <w:p w14:paraId="39E062C8" w14:textId="15A7FC7D" w:rsidR="00011059" w:rsidRPr="00C3434A" w:rsidRDefault="00C87075" w:rsidP="00A71779">
      <w:pPr>
        <w:pStyle w:val="Tekstpodstawowy"/>
        <w:numPr>
          <w:ilvl w:val="2"/>
          <w:numId w:val="70"/>
        </w:numPr>
        <w:spacing w:after="60"/>
        <w:jc w:val="both"/>
        <w:rPr>
          <w:rFonts w:ascii="Century Gothic" w:hAnsi="Century Gothic"/>
          <w:sz w:val="18"/>
          <w:szCs w:val="18"/>
        </w:rPr>
      </w:pPr>
      <w:r w:rsidRPr="00C3434A">
        <w:rPr>
          <w:rFonts w:ascii="Century Gothic" w:hAnsi="Century Gothic"/>
          <w:sz w:val="18"/>
          <w:szCs w:val="18"/>
        </w:rPr>
        <w:t>wykonanie nowej</w:t>
      </w:r>
      <w:r w:rsidR="00011059" w:rsidRPr="00C3434A">
        <w:rPr>
          <w:rFonts w:ascii="Century Gothic" w:hAnsi="Century Gothic"/>
          <w:sz w:val="18"/>
          <w:szCs w:val="18"/>
        </w:rPr>
        <w:t xml:space="preserve"> elewacji, </w:t>
      </w:r>
    </w:p>
    <w:p w14:paraId="703A6F1D" w14:textId="0A4A360E" w:rsidR="00011059" w:rsidRPr="00C3434A" w:rsidRDefault="006F4E9F" w:rsidP="00A71779">
      <w:pPr>
        <w:pStyle w:val="Tekstpodstawowy"/>
        <w:numPr>
          <w:ilvl w:val="2"/>
          <w:numId w:val="70"/>
        </w:numPr>
        <w:spacing w:after="60"/>
        <w:jc w:val="both"/>
        <w:rPr>
          <w:rFonts w:ascii="Century Gothic" w:hAnsi="Century Gothic"/>
          <w:sz w:val="18"/>
          <w:szCs w:val="18"/>
        </w:rPr>
      </w:pPr>
      <w:r w:rsidRPr="00C3434A">
        <w:rPr>
          <w:rFonts w:ascii="Century Gothic" w:hAnsi="Century Gothic"/>
          <w:sz w:val="18"/>
          <w:szCs w:val="18"/>
        </w:rPr>
        <w:t>Wyposażenie kuchni</w:t>
      </w:r>
      <w:r w:rsidR="00C87075" w:rsidRPr="00C3434A">
        <w:rPr>
          <w:rFonts w:ascii="Century Gothic" w:hAnsi="Century Gothic"/>
          <w:sz w:val="18"/>
          <w:szCs w:val="18"/>
        </w:rPr>
        <w:t>.</w:t>
      </w:r>
    </w:p>
    <w:p w14:paraId="0CC5B149" w14:textId="77777777" w:rsidR="00011059" w:rsidRPr="00011059" w:rsidRDefault="00011059" w:rsidP="00C3434A">
      <w:pPr>
        <w:pStyle w:val="Akapitzlist"/>
        <w:numPr>
          <w:ilvl w:val="0"/>
          <w:numId w:val="7"/>
        </w:numPr>
        <w:spacing w:line="269" w:lineRule="auto"/>
        <w:ind w:left="357" w:hanging="357"/>
        <w:jc w:val="both"/>
        <w:rPr>
          <w:rFonts w:ascii="Century Gothic" w:hAnsi="Century Gothic"/>
          <w:color w:val="000000" w:themeColor="text1"/>
          <w:sz w:val="18"/>
          <w:szCs w:val="18"/>
        </w:rPr>
      </w:pPr>
      <w:r w:rsidRPr="00011059">
        <w:rPr>
          <w:rFonts w:ascii="Century Gothic" w:hAnsi="Century Gothic"/>
          <w:color w:val="000000" w:themeColor="text1"/>
          <w:sz w:val="18"/>
          <w:szCs w:val="18"/>
        </w:rPr>
        <w:t>Szczegółowy opis przedmiotu zamówienia w niniejszym postępowaniu został zawarty w dokumentacji projektowej, Specyfikacjach Technicznych Wykonania i Odbioru Robót Budowlanych (</w:t>
      </w:r>
      <w:proofErr w:type="spellStart"/>
      <w:r w:rsidRPr="00011059">
        <w:rPr>
          <w:rFonts w:ascii="Century Gothic" w:hAnsi="Century Gothic"/>
          <w:color w:val="000000" w:themeColor="text1"/>
          <w:sz w:val="18"/>
          <w:szCs w:val="18"/>
        </w:rPr>
        <w:t>STWiORB</w:t>
      </w:r>
      <w:proofErr w:type="spellEnd"/>
      <w:r w:rsidRPr="00011059">
        <w:rPr>
          <w:rFonts w:ascii="Century Gothic" w:hAnsi="Century Gothic"/>
          <w:color w:val="000000" w:themeColor="text1"/>
          <w:sz w:val="18"/>
          <w:szCs w:val="18"/>
        </w:rPr>
        <w:t>), przedmiarach robót, SIWZ, wzorze umowy wraz</w:t>
      </w:r>
      <w:r w:rsidR="00823E53">
        <w:rPr>
          <w:rFonts w:ascii="Century Gothic" w:hAnsi="Century Gothic"/>
          <w:color w:val="000000" w:themeColor="text1"/>
          <w:sz w:val="18"/>
          <w:szCs w:val="18"/>
        </w:rPr>
        <w:t xml:space="preserve"> z</w:t>
      </w:r>
      <w:r w:rsidRPr="00011059">
        <w:rPr>
          <w:rFonts w:ascii="Century Gothic" w:hAnsi="Century Gothic"/>
          <w:color w:val="000000" w:themeColor="text1"/>
          <w:sz w:val="18"/>
          <w:szCs w:val="18"/>
        </w:rPr>
        <w:t xml:space="preserve"> załącznikami.</w:t>
      </w:r>
    </w:p>
    <w:p w14:paraId="172EF9D7" w14:textId="77777777" w:rsidR="00823E53" w:rsidRDefault="00011059" w:rsidP="00A71779">
      <w:pPr>
        <w:pStyle w:val="Akapitzlist"/>
        <w:numPr>
          <w:ilvl w:val="0"/>
          <w:numId w:val="7"/>
        </w:numPr>
        <w:spacing w:line="269" w:lineRule="auto"/>
        <w:ind w:left="357" w:hanging="357"/>
        <w:jc w:val="both"/>
        <w:rPr>
          <w:rFonts w:ascii="Century Gothic" w:hAnsi="Century Gothic"/>
          <w:color w:val="000000" w:themeColor="text1"/>
          <w:sz w:val="18"/>
          <w:szCs w:val="18"/>
        </w:rPr>
      </w:pPr>
      <w:r w:rsidRPr="00823E53">
        <w:rPr>
          <w:rFonts w:ascii="Century Gothic" w:hAnsi="Century Gothic"/>
          <w:color w:val="000000" w:themeColor="text1"/>
          <w:sz w:val="18"/>
          <w:szCs w:val="18"/>
        </w:rPr>
        <w:lastRenderedPageBreak/>
        <w:t>Wykonawca wykona przedmiot zamówienia na podstawie dokumentacji projektowej, specyfikacji technicznych wykonania i odbioru robót budowlanych (</w:t>
      </w:r>
      <w:proofErr w:type="spellStart"/>
      <w:r w:rsidRPr="00823E53">
        <w:rPr>
          <w:rFonts w:ascii="Century Gothic" w:hAnsi="Century Gothic"/>
          <w:color w:val="000000" w:themeColor="text1"/>
          <w:sz w:val="18"/>
          <w:szCs w:val="18"/>
        </w:rPr>
        <w:t>STWiORB</w:t>
      </w:r>
      <w:proofErr w:type="spellEnd"/>
      <w:r w:rsidRPr="00823E53">
        <w:rPr>
          <w:rFonts w:ascii="Century Gothic" w:hAnsi="Century Gothic"/>
          <w:color w:val="000000" w:themeColor="text1"/>
          <w:sz w:val="18"/>
          <w:szCs w:val="18"/>
        </w:rPr>
        <w:t xml:space="preserve">), SIWZ wraz z załącznikami, pytaniami i odpowiedziami udzielonymi w trakcie procedury o udzielenie zamówienia publicznego oraz przedmiarami robót, a także, obowiązującymi przepisami szczegółowymi i sztuką budowlaną, oraz zapewni niezbędną obsługę geodezyjną wraz z okresem gwarancji i rękojmi. </w:t>
      </w:r>
    </w:p>
    <w:p w14:paraId="0033690D" w14:textId="1EBF2C89" w:rsidR="00011059" w:rsidRPr="00823E53" w:rsidRDefault="00011059" w:rsidP="00A71779">
      <w:pPr>
        <w:pStyle w:val="Akapitzlist"/>
        <w:numPr>
          <w:ilvl w:val="0"/>
          <w:numId w:val="7"/>
        </w:numPr>
        <w:spacing w:line="269" w:lineRule="auto"/>
        <w:ind w:left="357" w:hanging="357"/>
        <w:jc w:val="both"/>
        <w:rPr>
          <w:rFonts w:ascii="Century Gothic" w:hAnsi="Century Gothic"/>
          <w:color w:val="000000" w:themeColor="text1"/>
          <w:sz w:val="18"/>
          <w:szCs w:val="18"/>
        </w:rPr>
      </w:pPr>
      <w:r w:rsidRPr="00823E53">
        <w:rPr>
          <w:rFonts w:ascii="Century Gothic" w:hAnsi="Century Gothic"/>
          <w:color w:val="000000" w:themeColor="text1"/>
          <w:sz w:val="18"/>
          <w:szCs w:val="18"/>
        </w:rPr>
        <w:t>Kody dotyczące przedmiotu zamówienia określone we Wspólnym Słowniku Zamówień: CPV:</w:t>
      </w:r>
      <w:r w:rsidR="00637E21" w:rsidRPr="00823E53">
        <w:rPr>
          <w:rFonts w:ascii="Century Gothic" w:hAnsi="Century Gothic"/>
          <w:color w:val="000000" w:themeColor="text1"/>
          <w:sz w:val="18"/>
          <w:szCs w:val="18"/>
        </w:rPr>
        <w:t xml:space="preserve"> </w:t>
      </w:r>
      <w:r w:rsidR="00A84A56" w:rsidRPr="00823E53">
        <w:rPr>
          <w:rFonts w:ascii="Century Gothic" w:hAnsi="Century Gothic"/>
          <w:color w:val="000000" w:themeColor="text1"/>
          <w:sz w:val="18"/>
          <w:szCs w:val="18"/>
        </w:rPr>
        <w:t xml:space="preserve">45453000-7 - Roboty remontowe i renowacyjne, </w:t>
      </w:r>
      <w:r w:rsidRPr="00823E53">
        <w:rPr>
          <w:rFonts w:ascii="Century Gothic" w:hAnsi="Century Gothic"/>
          <w:color w:val="000000" w:themeColor="text1"/>
          <w:sz w:val="18"/>
          <w:szCs w:val="18"/>
        </w:rPr>
        <w:t xml:space="preserve">, </w:t>
      </w:r>
      <w:r w:rsidR="00637E21" w:rsidRPr="00823E53">
        <w:rPr>
          <w:rFonts w:ascii="Century Gothic" w:hAnsi="Century Gothic"/>
          <w:color w:val="000000" w:themeColor="text1"/>
          <w:sz w:val="18"/>
          <w:szCs w:val="18"/>
        </w:rPr>
        <w:t xml:space="preserve">45262300-4 - Betonowanie, </w:t>
      </w:r>
      <w:r w:rsidRPr="00823E53">
        <w:rPr>
          <w:rFonts w:ascii="Century Gothic" w:hAnsi="Century Gothic"/>
          <w:color w:val="000000" w:themeColor="text1"/>
          <w:sz w:val="18"/>
          <w:szCs w:val="18"/>
        </w:rPr>
        <w:t>45421141-4</w:t>
      </w:r>
      <w:r w:rsidR="00637E21" w:rsidRPr="00823E53">
        <w:rPr>
          <w:rFonts w:ascii="Century Gothic" w:hAnsi="Century Gothic"/>
          <w:color w:val="000000" w:themeColor="text1"/>
          <w:sz w:val="18"/>
          <w:szCs w:val="18"/>
        </w:rPr>
        <w:t xml:space="preserve"> - Instalowanie przegród</w:t>
      </w:r>
      <w:r w:rsidRPr="00823E53">
        <w:rPr>
          <w:rFonts w:ascii="Century Gothic" w:hAnsi="Century Gothic"/>
          <w:color w:val="000000" w:themeColor="text1"/>
          <w:sz w:val="18"/>
          <w:szCs w:val="18"/>
        </w:rPr>
        <w:t>,</w:t>
      </w:r>
      <w:r w:rsidR="00637E21" w:rsidRPr="00823E53">
        <w:rPr>
          <w:rFonts w:ascii="Century Gothic" w:hAnsi="Century Gothic"/>
          <w:color w:val="000000" w:themeColor="text1"/>
          <w:sz w:val="18"/>
          <w:szCs w:val="18"/>
        </w:rPr>
        <w:t xml:space="preserve"> </w:t>
      </w:r>
      <w:r w:rsidRPr="00823E53">
        <w:rPr>
          <w:rFonts w:ascii="Century Gothic" w:hAnsi="Century Gothic"/>
          <w:color w:val="000000" w:themeColor="text1"/>
          <w:sz w:val="18"/>
          <w:szCs w:val="18"/>
        </w:rPr>
        <w:t>45442100-8</w:t>
      </w:r>
      <w:r w:rsidR="00A84A56" w:rsidRPr="00823E53">
        <w:rPr>
          <w:rFonts w:ascii="Century Gothic" w:hAnsi="Century Gothic"/>
          <w:color w:val="000000" w:themeColor="text1"/>
          <w:sz w:val="18"/>
          <w:szCs w:val="18"/>
        </w:rPr>
        <w:t xml:space="preserve"> - Roboty malarskie</w:t>
      </w:r>
      <w:r w:rsidRPr="00823E53">
        <w:rPr>
          <w:rFonts w:ascii="Century Gothic" w:hAnsi="Century Gothic"/>
          <w:color w:val="000000" w:themeColor="text1"/>
          <w:sz w:val="18"/>
          <w:szCs w:val="18"/>
        </w:rPr>
        <w:t>, 45310000-3</w:t>
      </w:r>
      <w:r w:rsidR="003F130D" w:rsidRPr="00823E53">
        <w:rPr>
          <w:rFonts w:ascii="Century Gothic" w:hAnsi="Century Gothic"/>
          <w:color w:val="000000" w:themeColor="text1"/>
          <w:sz w:val="18"/>
          <w:szCs w:val="18"/>
        </w:rPr>
        <w:t xml:space="preserve"> - Roboty instalacyjne elektryczne</w:t>
      </w:r>
      <w:r w:rsidRPr="00823E53">
        <w:rPr>
          <w:rFonts w:ascii="Century Gothic" w:hAnsi="Century Gothic"/>
          <w:color w:val="000000" w:themeColor="text1"/>
          <w:sz w:val="18"/>
          <w:szCs w:val="18"/>
        </w:rPr>
        <w:t>, 45332400-7</w:t>
      </w:r>
      <w:r w:rsidR="003F130D" w:rsidRPr="00823E53">
        <w:rPr>
          <w:rFonts w:ascii="Century Gothic" w:hAnsi="Century Gothic"/>
          <w:color w:val="000000" w:themeColor="text1"/>
          <w:sz w:val="18"/>
          <w:szCs w:val="18"/>
        </w:rPr>
        <w:t xml:space="preserve"> - Roboty instalacyjne w zakresie urządzeń sanitarnych</w:t>
      </w:r>
      <w:r w:rsidRPr="00823E53">
        <w:rPr>
          <w:rFonts w:ascii="Century Gothic" w:hAnsi="Century Gothic"/>
          <w:color w:val="000000" w:themeColor="text1"/>
          <w:sz w:val="18"/>
          <w:szCs w:val="18"/>
        </w:rPr>
        <w:t>, 45331000-6</w:t>
      </w:r>
      <w:r w:rsidR="00194B16" w:rsidRPr="00823E53">
        <w:rPr>
          <w:rFonts w:ascii="Century Gothic" w:hAnsi="Century Gothic"/>
          <w:color w:val="000000" w:themeColor="text1"/>
          <w:sz w:val="18"/>
          <w:szCs w:val="18"/>
        </w:rPr>
        <w:t xml:space="preserve"> - Instalowanie urządzeń grzewczych, wentylacyjnych i klimatyzacyjnych</w:t>
      </w:r>
      <w:r w:rsidRPr="00823E53">
        <w:rPr>
          <w:rFonts w:ascii="Century Gothic" w:hAnsi="Century Gothic"/>
          <w:color w:val="000000" w:themeColor="text1"/>
          <w:sz w:val="18"/>
          <w:szCs w:val="18"/>
        </w:rPr>
        <w:t xml:space="preserve">,  </w:t>
      </w:r>
      <w:r w:rsidR="00637E21" w:rsidRPr="00823E53">
        <w:rPr>
          <w:rFonts w:ascii="Century Gothic" w:hAnsi="Century Gothic"/>
          <w:color w:val="000000" w:themeColor="text1"/>
          <w:sz w:val="18"/>
          <w:szCs w:val="18"/>
        </w:rPr>
        <w:t>713543</w:t>
      </w:r>
      <w:r w:rsidRPr="00823E53">
        <w:rPr>
          <w:rFonts w:ascii="Century Gothic" w:hAnsi="Century Gothic"/>
          <w:color w:val="000000" w:themeColor="text1"/>
          <w:sz w:val="18"/>
          <w:szCs w:val="18"/>
        </w:rPr>
        <w:t>00-7</w:t>
      </w:r>
      <w:r w:rsidR="001B4D55" w:rsidRPr="00823E53">
        <w:rPr>
          <w:rFonts w:ascii="Century Gothic" w:hAnsi="Century Gothic"/>
          <w:color w:val="000000" w:themeColor="text1"/>
          <w:sz w:val="18"/>
          <w:szCs w:val="18"/>
        </w:rPr>
        <w:t xml:space="preserve"> - Usługi badań katastralnych</w:t>
      </w:r>
      <w:r w:rsidR="000E129C">
        <w:rPr>
          <w:rFonts w:ascii="Century Gothic" w:hAnsi="Century Gothic"/>
          <w:color w:val="000000" w:themeColor="text1"/>
          <w:sz w:val="18"/>
          <w:szCs w:val="18"/>
        </w:rPr>
        <w:t>, 45443000-4 – Roboty elewacyjne, 45410000-4 – Tynkowanie.</w:t>
      </w:r>
    </w:p>
    <w:p w14:paraId="4F51D730" w14:textId="77777777" w:rsidR="00011059" w:rsidRPr="00011059" w:rsidRDefault="00011059" w:rsidP="00A71779">
      <w:pPr>
        <w:pStyle w:val="Akapitzlist"/>
        <w:numPr>
          <w:ilvl w:val="0"/>
          <w:numId w:val="85"/>
        </w:numPr>
        <w:spacing w:line="269" w:lineRule="auto"/>
        <w:ind w:left="357" w:hanging="357"/>
        <w:rPr>
          <w:rFonts w:ascii="Century Gothic" w:hAnsi="Century Gothic"/>
          <w:color w:val="000000" w:themeColor="text1"/>
          <w:sz w:val="18"/>
          <w:szCs w:val="18"/>
        </w:rPr>
      </w:pPr>
      <w:r w:rsidRPr="00011059">
        <w:rPr>
          <w:rFonts w:ascii="Century Gothic" w:hAnsi="Century Gothic"/>
          <w:color w:val="000000" w:themeColor="text1"/>
          <w:sz w:val="18"/>
          <w:szCs w:val="18"/>
        </w:rPr>
        <w:t>Realizacja zamówienia podlega prawu polskiemu, w tym w szczególności ustawie z dnia 7 lipca 1994r Prawo budowlane.</w:t>
      </w:r>
    </w:p>
    <w:p w14:paraId="11B92083" w14:textId="77777777" w:rsidR="00011059" w:rsidRPr="00011059" w:rsidRDefault="00011059" w:rsidP="00A71779">
      <w:pPr>
        <w:pStyle w:val="Akapitzlist"/>
        <w:numPr>
          <w:ilvl w:val="0"/>
          <w:numId w:val="85"/>
        </w:numPr>
        <w:spacing w:line="269" w:lineRule="auto"/>
        <w:ind w:left="357" w:hanging="357"/>
        <w:jc w:val="both"/>
        <w:rPr>
          <w:rFonts w:ascii="Century Gothic" w:hAnsi="Century Gothic"/>
          <w:b/>
          <w:color w:val="000000" w:themeColor="text1"/>
          <w:sz w:val="18"/>
          <w:szCs w:val="18"/>
        </w:rPr>
      </w:pPr>
      <w:r w:rsidRPr="00011059">
        <w:rPr>
          <w:rFonts w:ascii="Century Gothic" w:hAnsi="Century Gothic"/>
          <w:b/>
          <w:color w:val="000000" w:themeColor="text1"/>
          <w:sz w:val="18"/>
          <w:szCs w:val="18"/>
        </w:rPr>
        <w:t xml:space="preserve">Zamawiający informuje, że </w:t>
      </w:r>
      <w:r w:rsidR="00AF72AF">
        <w:rPr>
          <w:rFonts w:ascii="Century Gothic" w:hAnsi="Century Gothic"/>
          <w:b/>
          <w:color w:val="000000" w:themeColor="text1"/>
          <w:sz w:val="18"/>
          <w:szCs w:val="18"/>
        </w:rPr>
        <w:t>w bryle budynku usytuowana jest świetlica wiejska</w:t>
      </w:r>
      <w:r w:rsidRPr="00011059">
        <w:rPr>
          <w:rFonts w:ascii="Century Gothic" w:hAnsi="Century Gothic"/>
          <w:b/>
          <w:color w:val="000000" w:themeColor="text1"/>
          <w:sz w:val="18"/>
          <w:szCs w:val="18"/>
        </w:rPr>
        <w:t>, w związku z powyższym Wykonawca zobowiązany jest do zachowania szczególnej ostrożności</w:t>
      </w:r>
      <w:r w:rsidR="00CB31CF">
        <w:rPr>
          <w:rFonts w:ascii="Century Gothic" w:hAnsi="Century Gothic"/>
          <w:b/>
          <w:color w:val="000000" w:themeColor="text1"/>
          <w:sz w:val="18"/>
          <w:szCs w:val="18"/>
        </w:rPr>
        <w:t xml:space="preserve"> </w:t>
      </w:r>
      <w:r w:rsidRPr="00011059">
        <w:rPr>
          <w:rFonts w:ascii="Century Gothic" w:hAnsi="Century Gothic"/>
          <w:b/>
          <w:color w:val="000000" w:themeColor="text1"/>
          <w:sz w:val="18"/>
          <w:szCs w:val="18"/>
        </w:rPr>
        <w:t>i podjęcia niezbędnych czynności zabezpieczających, w trakcie wykonywania robót budowlanych.</w:t>
      </w:r>
    </w:p>
    <w:p w14:paraId="0620FBD0" w14:textId="77777777" w:rsidR="00011059" w:rsidRPr="00011059" w:rsidRDefault="00011059" w:rsidP="00A71779">
      <w:pPr>
        <w:pStyle w:val="Akapitzlist"/>
        <w:numPr>
          <w:ilvl w:val="0"/>
          <w:numId w:val="85"/>
        </w:numPr>
        <w:spacing w:line="269" w:lineRule="auto"/>
        <w:ind w:left="357" w:hanging="357"/>
        <w:jc w:val="both"/>
        <w:rPr>
          <w:rFonts w:ascii="Century Gothic" w:hAnsi="Century Gothic"/>
          <w:color w:val="000000" w:themeColor="text1"/>
          <w:sz w:val="18"/>
          <w:szCs w:val="18"/>
        </w:rPr>
      </w:pPr>
      <w:r w:rsidRPr="00011059">
        <w:rPr>
          <w:rFonts w:ascii="Century Gothic" w:hAnsi="Century Gothic"/>
          <w:color w:val="000000" w:themeColor="text1"/>
          <w:sz w:val="18"/>
          <w:szCs w:val="18"/>
        </w:rPr>
        <w:t xml:space="preserve">W przypadku wskazania </w:t>
      </w:r>
      <w:r w:rsidR="00823E53">
        <w:rPr>
          <w:rFonts w:ascii="Century Gothic" w:hAnsi="Century Gothic"/>
          <w:color w:val="000000" w:themeColor="text1"/>
          <w:sz w:val="18"/>
          <w:szCs w:val="18"/>
        </w:rPr>
        <w:t xml:space="preserve">w </w:t>
      </w:r>
      <w:r w:rsidRPr="00011059">
        <w:rPr>
          <w:rFonts w:ascii="Century Gothic" w:hAnsi="Century Gothic"/>
          <w:color w:val="000000" w:themeColor="text1"/>
          <w:sz w:val="18"/>
          <w:szCs w:val="18"/>
        </w:rPr>
        <w:t xml:space="preserve">dokumentacji projektowej, STWIORB, przedmiarach, SIWZ znaków towarowych, patentów lub pochodzenia, a także norm, aprobat technicznych oraz systemów odniesienia, Zamawiający dopuszcza zaoferowanie rozwiązań równoważnych w stosunku do wskazanych w dokumentacji projektowej, STWIORB, przedmiarach oraz SIWZ pod warunkiem, że zagwarantują one realizację robót w zgodzie z dokumentację projektową, </w:t>
      </w:r>
      <w:proofErr w:type="spellStart"/>
      <w:r w:rsidRPr="00011059">
        <w:rPr>
          <w:rFonts w:ascii="Century Gothic" w:hAnsi="Century Gothic"/>
          <w:color w:val="000000" w:themeColor="text1"/>
          <w:sz w:val="18"/>
          <w:szCs w:val="18"/>
        </w:rPr>
        <w:t>STWiORB</w:t>
      </w:r>
      <w:proofErr w:type="spellEnd"/>
      <w:r w:rsidRPr="00011059">
        <w:rPr>
          <w:rFonts w:ascii="Century Gothic" w:hAnsi="Century Gothic"/>
          <w:color w:val="000000" w:themeColor="text1"/>
          <w:sz w:val="18"/>
          <w:szCs w:val="18"/>
        </w:rPr>
        <w:t>, przedmiarach, zapewnią uzyskanie parametrów technicznych nie gorszych od założonych w dokumentacji projektowej, STWIORB, przedmiarach, oraz SIWZ oraz będą zgodne pod względem:</w:t>
      </w:r>
    </w:p>
    <w:p w14:paraId="3A691335" w14:textId="52A3B630" w:rsidR="00011059" w:rsidRPr="00A05037" w:rsidRDefault="00011059" w:rsidP="00A05037">
      <w:pPr>
        <w:pStyle w:val="Akapitzlist"/>
        <w:numPr>
          <w:ilvl w:val="1"/>
          <w:numId w:val="6"/>
        </w:numPr>
        <w:jc w:val="both"/>
        <w:rPr>
          <w:rFonts w:ascii="Century Gothic" w:hAnsi="Century Gothic"/>
          <w:color w:val="000000" w:themeColor="text1"/>
          <w:sz w:val="18"/>
          <w:szCs w:val="18"/>
        </w:rPr>
      </w:pPr>
      <w:r w:rsidRPr="00A05037">
        <w:rPr>
          <w:rFonts w:ascii="Century Gothic" w:hAnsi="Century Gothic"/>
          <w:color w:val="000000" w:themeColor="text1"/>
          <w:sz w:val="18"/>
          <w:szCs w:val="18"/>
        </w:rPr>
        <w:t>gabarytów i konstrukcji (wielkość, rodzaj, właściwości fizyczne oraz liczba elementów składowych),</w:t>
      </w:r>
    </w:p>
    <w:p w14:paraId="6C12BE61" w14:textId="77777777" w:rsidR="00011059" w:rsidRPr="00011059" w:rsidRDefault="00011059" w:rsidP="00A71779">
      <w:pPr>
        <w:numPr>
          <w:ilvl w:val="1"/>
          <w:numId w:val="6"/>
        </w:numPr>
        <w:jc w:val="both"/>
        <w:rPr>
          <w:rFonts w:ascii="Century Gothic" w:hAnsi="Century Gothic"/>
          <w:color w:val="000000" w:themeColor="text1"/>
          <w:sz w:val="18"/>
          <w:szCs w:val="18"/>
        </w:rPr>
      </w:pPr>
      <w:r w:rsidRPr="00011059">
        <w:rPr>
          <w:rFonts w:ascii="Century Gothic" w:hAnsi="Century Gothic"/>
          <w:color w:val="000000" w:themeColor="text1"/>
          <w:sz w:val="18"/>
          <w:szCs w:val="18"/>
        </w:rPr>
        <w:t>charakteru użytkowego (tożsamość funkcji),</w:t>
      </w:r>
    </w:p>
    <w:p w14:paraId="261E7F2F" w14:textId="77777777" w:rsidR="00011059" w:rsidRPr="00011059" w:rsidRDefault="00011059" w:rsidP="00A71779">
      <w:pPr>
        <w:numPr>
          <w:ilvl w:val="1"/>
          <w:numId w:val="6"/>
        </w:numPr>
        <w:jc w:val="both"/>
        <w:rPr>
          <w:rFonts w:ascii="Century Gothic" w:hAnsi="Century Gothic"/>
          <w:color w:val="000000" w:themeColor="text1"/>
          <w:sz w:val="18"/>
          <w:szCs w:val="18"/>
        </w:rPr>
      </w:pPr>
      <w:r w:rsidRPr="00011059">
        <w:rPr>
          <w:rFonts w:ascii="Century Gothic" w:hAnsi="Century Gothic"/>
          <w:color w:val="000000" w:themeColor="text1"/>
          <w:sz w:val="18"/>
          <w:szCs w:val="18"/>
        </w:rPr>
        <w:t>charakterystyki materiałowej (rodzaj i jakość materiałów),</w:t>
      </w:r>
    </w:p>
    <w:p w14:paraId="7B01EFEF" w14:textId="77777777" w:rsidR="00011059" w:rsidRPr="00011059" w:rsidRDefault="00011059" w:rsidP="00A71779">
      <w:pPr>
        <w:numPr>
          <w:ilvl w:val="1"/>
          <w:numId w:val="6"/>
        </w:numPr>
        <w:jc w:val="both"/>
        <w:rPr>
          <w:rFonts w:ascii="Century Gothic" w:hAnsi="Century Gothic"/>
          <w:color w:val="000000" w:themeColor="text1"/>
          <w:sz w:val="18"/>
          <w:szCs w:val="18"/>
        </w:rPr>
      </w:pPr>
      <w:r w:rsidRPr="00011059">
        <w:rPr>
          <w:rFonts w:ascii="Century Gothic" w:hAnsi="Century Gothic"/>
          <w:color w:val="000000" w:themeColor="text1"/>
          <w:sz w:val="18"/>
          <w:szCs w:val="18"/>
        </w:rPr>
        <w:t>parametrów technicznych (wytrzymałość, trwałość, dane techniczne, dane hydrauliczne, charakterystyki liniowe, konstrukcje itd.),</w:t>
      </w:r>
    </w:p>
    <w:p w14:paraId="145E9711" w14:textId="77777777" w:rsidR="00011059" w:rsidRPr="00011059" w:rsidRDefault="00011059" w:rsidP="00A71779">
      <w:pPr>
        <w:numPr>
          <w:ilvl w:val="1"/>
          <w:numId w:val="6"/>
        </w:numPr>
        <w:jc w:val="both"/>
        <w:rPr>
          <w:rFonts w:ascii="Century Gothic" w:hAnsi="Century Gothic"/>
          <w:color w:val="000000" w:themeColor="text1"/>
          <w:sz w:val="18"/>
          <w:szCs w:val="18"/>
        </w:rPr>
      </w:pPr>
      <w:r w:rsidRPr="00011059">
        <w:rPr>
          <w:rFonts w:ascii="Century Gothic" w:hAnsi="Century Gothic"/>
          <w:color w:val="000000" w:themeColor="text1"/>
          <w:sz w:val="18"/>
          <w:szCs w:val="18"/>
        </w:rPr>
        <w:t>parametrów bezpieczeństwa użytkowania,</w:t>
      </w:r>
    </w:p>
    <w:p w14:paraId="0BD628BE" w14:textId="77777777" w:rsidR="00011059" w:rsidRPr="00011059" w:rsidRDefault="00011059" w:rsidP="00A71779">
      <w:pPr>
        <w:numPr>
          <w:ilvl w:val="1"/>
          <w:numId w:val="6"/>
        </w:numPr>
        <w:rPr>
          <w:rFonts w:ascii="Century Gothic" w:hAnsi="Century Gothic"/>
          <w:color w:val="000000" w:themeColor="text1"/>
          <w:sz w:val="18"/>
          <w:szCs w:val="18"/>
        </w:rPr>
      </w:pPr>
      <w:r w:rsidRPr="00011059">
        <w:rPr>
          <w:rFonts w:ascii="Century Gothic" w:hAnsi="Century Gothic"/>
          <w:color w:val="000000" w:themeColor="text1"/>
          <w:sz w:val="18"/>
          <w:szCs w:val="18"/>
        </w:rPr>
        <w:t>standardów emisyjnych,</w:t>
      </w:r>
    </w:p>
    <w:p w14:paraId="31E5B207" w14:textId="77777777" w:rsidR="00011059" w:rsidRPr="00011059" w:rsidRDefault="00011059" w:rsidP="00A71779">
      <w:pPr>
        <w:numPr>
          <w:ilvl w:val="1"/>
          <w:numId w:val="6"/>
        </w:numPr>
        <w:rPr>
          <w:rFonts w:ascii="Century Gothic" w:hAnsi="Century Gothic"/>
          <w:color w:val="000000" w:themeColor="text1"/>
          <w:sz w:val="18"/>
          <w:szCs w:val="18"/>
        </w:rPr>
      </w:pPr>
      <w:r w:rsidRPr="00011059">
        <w:rPr>
          <w:rFonts w:ascii="Century Gothic" w:hAnsi="Century Gothic"/>
          <w:color w:val="000000" w:themeColor="text1"/>
          <w:sz w:val="18"/>
          <w:szCs w:val="18"/>
        </w:rPr>
        <w:t>izolacyjności cieplnej,</w:t>
      </w:r>
    </w:p>
    <w:p w14:paraId="53EB8870" w14:textId="77777777" w:rsidR="006061CA" w:rsidRPr="00011059" w:rsidRDefault="00011059" w:rsidP="00AF72AF">
      <w:pPr>
        <w:ind w:left="357"/>
        <w:jc w:val="both"/>
        <w:rPr>
          <w:rFonts w:ascii="Century Gothic" w:hAnsi="Century Gothic"/>
          <w:color w:val="000000" w:themeColor="text1"/>
          <w:sz w:val="18"/>
          <w:szCs w:val="18"/>
        </w:rPr>
      </w:pPr>
      <w:r w:rsidRPr="00011059">
        <w:rPr>
          <w:rFonts w:ascii="Century Gothic" w:hAnsi="Century Gothic"/>
          <w:color w:val="000000" w:themeColor="text1"/>
          <w:sz w:val="18"/>
          <w:szCs w:val="18"/>
        </w:rPr>
        <w:t>Wykonawca, który powołuje się na rozwiązania równoważne opisane przez Zamawiającego, jest obowiązany wykazać, że oferowane przez niego w ramach przedmiotu zamówienia materiały, elementy, systemy spełniają wymagania określone przez Zamawiającego</w:t>
      </w:r>
      <w:r w:rsidR="0091043E" w:rsidRPr="00011059">
        <w:rPr>
          <w:rFonts w:ascii="Century Gothic" w:hAnsi="Century Gothic"/>
          <w:color w:val="000000" w:themeColor="text1"/>
          <w:sz w:val="18"/>
          <w:szCs w:val="18"/>
        </w:rPr>
        <w:t xml:space="preserve">. </w:t>
      </w:r>
    </w:p>
    <w:p w14:paraId="0DDE1EFC" w14:textId="3EF7849D" w:rsidR="00CB4663" w:rsidRPr="00BD13E6" w:rsidRDefault="00CB4663" w:rsidP="00A71779">
      <w:pPr>
        <w:pStyle w:val="Akapitzlist"/>
        <w:numPr>
          <w:ilvl w:val="0"/>
          <w:numId w:val="85"/>
        </w:numPr>
        <w:spacing w:line="269" w:lineRule="auto"/>
        <w:ind w:left="357" w:hanging="357"/>
        <w:jc w:val="both"/>
        <w:rPr>
          <w:rFonts w:ascii="Century Gothic" w:hAnsi="Century Gothic"/>
          <w:color w:val="000000" w:themeColor="text1"/>
          <w:sz w:val="18"/>
          <w:szCs w:val="18"/>
        </w:rPr>
      </w:pPr>
      <w:r w:rsidRPr="00BD13E6">
        <w:rPr>
          <w:rFonts w:ascii="Century Gothic" w:hAnsi="Century Gothic"/>
          <w:color w:val="000000" w:themeColor="text1"/>
          <w:sz w:val="18"/>
          <w:szCs w:val="18"/>
        </w:rPr>
        <w:t>Zamawiający</w:t>
      </w:r>
      <w:r w:rsidR="00F771DC" w:rsidRPr="00BD13E6">
        <w:rPr>
          <w:rFonts w:ascii="Century Gothic" w:hAnsi="Century Gothic"/>
          <w:color w:val="000000" w:themeColor="text1"/>
          <w:sz w:val="18"/>
          <w:szCs w:val="18"/>
        </w:rPr>
        <w:t xml:space="preserve"> informuje, że zgodnie z art. 30</w:t>
      </w:r>
      <w:r w:rsidRPr="00BD13E6">
        <w:rPr>
          <w:rFonts w:ascii="Century Gothic" w:hAnsi="Century Gothic"/>
          <w:color w:val="000000" w:themeColor="text1"/>
          <w:sz w:val="18"/>
          <w:szCs w:val="18"/>
        </w:rPr>
        <w:t xml:space="preserve"> ust. 8 ustawy </w:t>
      </w:r>
      <w:proofErr w:type="spellStart"/>
      <w:r w:rsidRPr="00BD13E6">
        <w:rPr>
          <w:rFonts w:ascii="Century Gothic" w:hAnsi="Century Gothic"/>
          <w:color w:val="000000" w:themeColor="text1"/>
          <w:sz w:val="18"/>
          <w:szCs w:val="18"/>
        </w:rPr>
        <w:t>Pzp</w:t>
      </w:r>
      <w:proofErr w:type="spellEnd"/>
      <w:r w:rsidRPr="00BD13E6">
        <w:rPr>
          <w:rFonts w:ascii="Century Gothic" w:hAnsi="Century Gothic"/>
          <w:color w:val="000000" w:themeColor="text1"/>
          <w:sz w:val="18"/>
          <w:szCs w:val="18"/>
        </w:rPr>
        <w:t xml:space="preserve"> wymagania, o których mowa w przywołanym przepi</w:t>
      </w:r>
      <w:r w:rsidR="00A37E64" w:rsidRPr="00BD13E6">
        <w:rPr>
          <w:rFonts w:ascii="Century Gothic" w:hAnsi="Century Gothic"/>
          <w:color w:val="000000" w:themeColor="text1"/>
          <w:sz w:val="18"/>
          <w:szCs w:val="18"/>
        </w:rPr>
        <w:t>sie, Zamawiający określił w Specyfikacjach Technicznych Wykonania i Odbioru Robót Budowlanych, stanowiących załącznik do SIWZ</w:t>
      </w:r>
      <w:r w:rsidR="00F771DC" w:rsidRPr="00BD13E6">
        <w:rPr>
          <w:rFonts w:ascii="Century Gothic" w:hAnsi="Century Gothic"/>
          <w:color w:val="000000" w:themeColor="text1"/>
          <w:sz w:val="18"/>
          <w:szCs w:val="18"/>
        </w:rPr>
        <w:t xml:space="preserve">. W </w:t>
      </w:r>
      <w:r w:rsidR="00000729" w:rsidRPr="00BD13E6">
        <w:rPr>
          <w:rFonts w:ascii="Century Gothic" w:hAnsi="Century Gothic"/>
          <w:color w:val="000000" w:themeColor="text1"/>
          <w:sz w:val="18"/>
          <w:szCs w:val="18"/>
        </w:rPr>
        <w:t>przywoła</w:t>
      </w:r>
      <w:r w:rsidR="009B615F" w:rsidRPr="00BD13E6">
        <w:rPr>
          <w:rFonts w:ascii="Century Gothic" w:hAnsi="Century Gothic"/>
          <w:color w:val="000000" w:themeColor="text1"/>
          <w:sz w:val="18"/>
          <w:szCs w:val="18"/>
        </w:rPr>
        <w:t>nych</w:t>
      </w:r>
      <w:r w:rsidR="00000729" w:rsidRPr="00BD13E6">
        <w:rPr>
          <w:rFonts w:ascii="Century Gothic" w:hAnsi="Century Gothic"/>
          <w:color w:val="000000" w:themeColor="text1"/>
          <w:sz w:val="18"/>
          <w:szCs w:val="18"/>
        </w:rPr>
        <w:t xml:space="preserve"> w opisie przedmiotu zamówienia norm, aprobat, specyfikacji technicznych i systemów odniesienia, o </w:t>
      </w:r>
      <w:r w:rsidR="00F60690" w:rsidRPr="00BD13E6">
        <w:rPr>
          <w:rFonts w:ascii="Century Gothic" w:hAnsi="Century Gothic"/>
          <w:color w:val="000000" w:themeColor="text1"/>
          <w:sz w:val="18"/>
          <w:szCs w:val="18"/>
        </w:rPr>
        <w:t xml:space="preserve">których mowa w </w:t>
      </w:r>
      <w:r w:rsidR="00B473DE">
        <w:rPr>
          <w:rFonts w:ascii="Century Gothic" w:hAnsi="Century Gothic"/>
          <w:color w:val="000000" w:themeColor="text1"/>
          <w:sz w:val="18"/>
          <w:szCs w:val="18"/>
        </w:rPr>
        <w:t xml:space="preserve">art. 30 ust.1 i 3 </w:t>
      </w:r>
      <w:r w:rsidR="00F60690" w:rsidRPr="00BD13E6">
        <w:rPr>
          <w:rFonts w:ascii="Century Gothic" w:hAnsi="Century Gothic"/>
          <w:color w:val="000000" w:themeColor="text1"/>
          <w:sz w:val="18"/>
          <w:szCs w:val="18"/>
        </w:rPr>
        <w:t xml:space="preserve">ustawy </w:t>
      </w:r>
      <w:proofErr w:type="spellStart"/>
      <w:r w:rsidR="00F60690" w:rsidRPr="00BD13E6">
        <w:rPr>
          <w:rFonts w:ascii="Century Gothic" w:hAnsi="Century Gothic"/>
          <w:color w:val="000000" w:themeColor="text1"/>
          <w:sz w:val="18"/>
          <w:szCs w:val="18"/>
        </w:rPr>
        <w:t>Pzp</w:t>
      </w:r>
      <w:proofErr w:type="spellEnd"/>
      <w:r w:rsidR="00F60690" w:rsidRPr="00BD13E6">
        <w:rPr>
          <w:rFonts w:ascii="Century Gothic" w:hAnsi="Century Gothic"/>
          <w:color w:val="000000" w:themeColor="text1"/>
          <w:sz w:val="18"/>
          <w:szCs w:val="18"/>
        </w:rPr>
        <w:t xml:space="preserve"> Zamawiający dopuszcza rozwiązania równoważne opisywanym</w:t>
      </w:r>
      <w:r w:rsidR="009B615F" w:rsidRPr="00BD13E6">
        <w:rPr>
          <w:rFonts w:ascii="Century Gothic" w:hAnsi="Century Gothic"/>
          <w:color w:val="000000" w:themeColor="text1"/>
          <w:sz w:val="18"/>
          <w:szCs w:val="18"/>
        </w:rPr>
        <w:t xml:space="preserve"> </w:t>
      </w:r>
      <w:r w:rsidR="00823E53">
        <w:rPr>
          <w:rFonts w:ascii="Century Gothic" w:hAnsi="Century Gothic"/>
          <w:color w:val="000000" w:themeColor="text1"/>
          <w:sz w:val="18"/>
          <w:szCs w:val="18"/>
        </w:rPr>
        <w:t>w w</w:t>
      </w:r>
      <w:r w:rsidR="009B615F" w:rsidRPr="00BD13E6">
        <w:rPr>
          <w:rFonts w:ascii="Century Gothic" w:hAnsi="Century Gothic"/>
          <w:color w:val="000000" w:themeColor="text1"/>
          <w:sz w:val="18"/>
          <w:szCs w:val="18"/>
        </w:rPr>
        <w:t>w</w:t>
      </w:r>
      <w:r w:rsidR="00823E53">
        <w:rPr>
          <w:rFonts w:ascii="Century Gothic" w:hAnsi="Century Gothic"/>
          <w:color w:val="000000" w:themeColor="text1"/>
          <w:sz w:val="18"/>
          <w:szCs w:val="18"/>
        </w:rPr>
        <w:t>.</w:t>
      </w:r>
      <w:r w:rsidR="009B615F" w:rsidRPr="00BD13E6">
        <w:rPr>
          <w:rFonts w:ascii="Century Gothic" w:hAnsi="Century Gothic"/>
          <w:color w:val="000000" w:themeColor="text1"/>
          <w:sz w:val="18"/>
          <w:szCs w:val="18"/>
        </w:rPr>
        <w:t xml:space="preserve"> dokumentach</w:t>
      </w:r>
      <w:r w:rsidR="00FA09E8">
        <w:rPr>
          <w:rFonts w:ascii="Century Gothic" w:hAnsi="Century Gothic"/>
          <w:color w:val="000000" w:themeColor="text1"/>
          <w:sz w:val="18"/>
          <w:szCs w:val="18"/>
        </w:rPr>
        <w:t>.</w:t>
      </w:r>
    </w:p>
    <w:p w14:paraId="1D576B69" w14:textId="77777777" w:rsidR="00A170EE" w:rsidRPr="00660E92" w:rsidRDefault="00A170EE" w:rsidP="00A71779">
      <w:pPr>
        <w:pStyle w:val="Akapitzlist"/>
        <w:numPr>
          <w:ilvl w:val="0"/>
          <w:numId w:val="85"/>
        </w:numPr>
        <w:spacing w:line="269" w:lineRule="auto"/>
        <w:ind w:left="357" w:hanging="357"/>
        <w:jc w:val="both"/>
        <w:rPr>
          <w:color w:val="000000" w:themeColor="text1"/>
          <w:sz w:val="18"/>
          <w:szCs w:val="18"/>
        </w:rPr>
      </w:pPr>
      <w:r w:rsidRPr="00BD13E6">
        <w:rPr>
          <w:rFonts w:ascii="Century Gothic" w:hAnsi="Century Gothic"/>
          <w:color w:val="000000" w:themeColor="text1"/>
          <w:sz w:val="18"/>
          <w:szCs w:val="18"/>
        </w:rPr>
        <w:t>Zamawiający żąda wskazania przez Wykonawcę części zamówienia, których wykonanie zamierza powierzyć podwykonawcom i podania przez Wykonawcę firm podwykonawców.</w:t>
      </w:r>
    </w:p>
    <w:p w14:paraId="5EC0413F" w14:textId="7F259EC8" w:rsidR="00660E92" w:rsidRPr="00660E92" w:rsidRDefault="00660E92" w:rsidP="00660E92">
      <w:pPr>
        <w:pStyle w:val="Akapitzlist"/>
        <w:numPr>
          <w:ilvl w:val="0"/>
          <w:numId w:val="85"/>
        </w:numPr>
        <w:ind w:left="284" w:hanging="284"/>
        <w:jc w:val="both"/>
        <w:rPr>
          <w:rFonts w:ascii="Century Gothic" w:hAnsi="Century Gothic"/>
          <w:sz w:val="18"/>
          <w:szCs w:val="18"/>
        </w:rPr>
      </w:pPr>
      <w:r w:rsidRPr="00660E92">
        <w:rPr>
          <w:rFonts w:ascii="Century Gothic" w:hAnsi="Century Gothic"/>
          <w:sz w:val="18"/>
          <w:szCs w:val="18"/>
        </w:rPr>
        <w:t xml:space="preserve">Stosownie do treści art. 29 ust. 3a ustawy </w:t>
      </w:r>
      <w:proofErr w:type="spellStart"/>
      <w:r w:rsidRPr="00660E92">
        <w:rPr>
          <w:rFonts w:ascii="Century Gothic" w:hAnsi="Century Gothic"/>
          <w:sz w:val="18"/>
          <w:szCs w:val="18"/>
        </w:rPr>
        <w:t>Pzp</w:t>
      </w:r>
      <w:proofErr w:type="spellEnd"/>
      <w:r w:rsidRPr="00660E92">
        <w:rPr>
          <w:rFonts w:ascii="Century Gothic" w:hAnsi="Century Gothic"/>
          <w:sz w:val="18"/>
          <w:szCs w:val="18"/>
        </w:rPr>
        <w:t xml:space="preserve"> Zamawiający wymaga zatrudnienia przez Wykonawcę lub Podwykonawcę na podstawie umowy o pracę, osób wykonujących następujące czynności w zakresie realizacji zamówienia:</w:t>
      </w:r>
    </w:p>
    <w:p w14:paraId="1093E854" w14:textId="77777777" w:rsidR="00660E92" w:rsidRDefault="00660E92" w:rsidP="00660E92">
      <w:pPr>
        <w:pStyle w:val="Akapitzlist"/>
        <w:numPr>
          <w:ilvl w:val="5"/>
          <w:numId w:val="176"/>
        </w:numPr>
        <w:jc w:val="both"/>
        <w:rPr>
          <w:rFonts w:ascii="Century Gothic" w:hAnsi="Century Gothic"/>
          <w:sz w:val="18"/>
          <w:szCs w:val="18"/>
        </w:rPr>
      </w:pPr>
      <w:r>
        <w:rPr>
          <w:rFonts w:ascii="Century Gothic" w:hAnsi="Century Gothic"/>
          <w:sz w:val="18"/>
          <w:szCs w:val="18"/>
        </w:rPr>
        <w:t>Wykonanie instalacji elektrycznych,</w:t>
      </w:r>
    </w:p>
    <w:p w14:paraId="06CA93DC" w14:textId="77777777" w:rsidR="00660E92" w:rsidRDefault="00660E92" w:rsidP="00660E92">
      <w:pPr>
        <w:pStyle w:val="Akapitzlist"/>
        <w:numPr>
          <w:ilvl w:val="5"/>
          <w:numId w:val="176"/>
        </w:numPr>
        <w:jc w:val="both"/>
        <w:rPr>
          <w:rFonts w:ascii="Century Gothic" w:hAnsi="Century Gothic"/>
          <w:sz w:val="18"/>
          <w:szCs w:val="18"/>
        </w:rPr>
      </w:pPr>
      <w:r>
        <w:rPr>
          <w:rFonts w:ascii="Century Gothic" w:hAnsi="Century Gothic"/>
          <w:sz w:val="18"/>
          <w:szCs w:val="18"/>
        </w:rPr>
        <w:t>wykonanie tynków oraz malowanie ścian,</w:t>
      </w:r>
    </w:p>
    <w:p w14:paraId="6AD3CAA5" w14:textId="20722999" w:rsidR="00660E92" w:rsidRDefault="00660E92" w:rsidP="000E0F15">
      <w:pPr>
        <w:pStyle w:val="Akapitzlist"/>
        <w:numPr>
          <w:ilvl w:val="0"/>
          <w:numId w:val="85"/>
        </w:numPr>
        <w:ind w:left="284" w:hanging="284"/>
        <w:jc w:val="both"/>
        <w:rPr>
          <w:rFonts w:ascii="Century Gothic" w:hAnsi="Century Gothic"/>
          <w:sz w:val="18"/>
          <w:szCs w:val="18"/>
        </w:rPr>
      </w:pPr>
      <w:r w:rsidRPr="00660E92">
        <w:rPr>
          <w:rFonts w:ascii="Century Gothic" w:hAnsi="Century Gothic"/>
          <w:sz w:val="18"/>
          <w:szCs w:val="18"/>
        </w:rPr>
        <w:t xml:space="preserve">sposób dokumentowania zatrudnienia osób, o których mowa wyżej oraz uprawnienia zamawiającego w zakresie kontroli spełniania przez Wykonawcę wymagań, o których mowa wyżej oraz sankcji z tytułu niespełnienia tych wymagań zostały zawarte w załączniku nr 6 wzorze umowy </w:t>
      </w:r>
    </w:p>
    <w:p w14:paraId="30D3FD8D" w14:textId="47CB5AD6" w:rsidR="00DF51FC" w:rsidRPr="00F5515B" w:rsidRDefault="00DF51FC" w:rsidP="000E0F15">
      <w:pPr>
        <w:pStyle w:val="Akapitzlist"/>
        <w:numPr>
          <w:ilvl w:val="0"/>
          <w:numId w:val="85"/>
        </w:numPr>
        <w:ind w:left="284" w:hanging="284"/>
        <w:jc w:val="both"/>
        <w:rPr>
          <w:rFonts w:ascii="Century Gothic" w:hAnsi="Century Gothic"/>
          <w:sz w:val="18"/>
          <w:szCs w:val="18"/>
        </w:rPr>
      </w:pPr>
      <w:r w:rsidRPr="00F5515B">
        <w:rPr>
          <w:rFonts w:ascii="Century Gothic" w:hAnsi="Century Gothic"/>
          <w:sz w:val="18"/>
          <w:szCs w:val="18"/>
        </w:rPr>
        <w:t xml:space="preserve">Zamawiający </w:t>
      </w:r>
      <w:r w:rsidR="00B05943">
        <w:rPr>
          <w:rFonts w:ascii="Century Gothic" w:hAnsi="Century Gothic"/>
          <w:sz w:val="18"/>
          <w:szCs w:val="18"/>
        </w:rPr>
        <w:t>nie przewiduje udzielenia</w:t>
      </w:r>
      <w:r w:rsidRPr="00F5515B">
        <w:rPr>
          <w:rFonts w:ascii="Century Gothic" w:hAnsi="Century Gothic"/>
          <w:sz w:val="18"/>
          <w:szCs w:val="18"/>
        </w:rPr>
        <w:t xml:space="preserve"> zamówień o których mowa w art. </w:t>
      </w:r>
      <w:r w:rsidR="00F5515B" w:rsidRPr="00F5515B">
        <w:rPr>
          <w:rFonts w:ascii="Century Gothic" w:hAnsi="Century Gothic"/>
          <w:sz w:val="18"/>
          <w:szCs w:val="18"/>
        </w:rPr>
        <w:t>67 ust. 1pkt 6 ustawy Prawo zamówień publicznych.</w:t>
      </w:r>
    </w:p>
    <w:p w14:paraId="3DC06805" w14:textId="77777777" w:rsidR="00404D6B" w:rsidRDefault="00FE6304" w:rsidP="00FE6304">
      <w:pPr>
        <w:pStyle w:val="Nagwek1"/>
        <w:numPr>
          <w:ilvl w:val="0"/>
          <w:numId w:val="2"/>
        </w:numPr>
        <w:spacing w:before="240" w:after="120"/>
        <w:ind w:left="426" w:hanging="426"/>
        <w:rPr>
          <w:rFonts w:ascii="Century Gothic" w:hAnsi="Century Gothic"/>
          <w:color w:val="000000" w:themeColor="text1"/>
          <w:sz w:val="20"/>
          <w:szCs w:val="20"/>
        </w:rPr>
      </w:pPr>
      <w:r w:rsidRPr="00FE6304">
        <w:rPr>
          <w:rFonts w:ascii="Century Gothic" w:hAnsi="Century Gothic"/>
          <w:color w:val="000000" w:themeColor="text1"/>
          <w:sz w:val="20"/>
          <w:szCs w:val="20"/>
        </w:rPr>
        <w:t xml:space="preserve">Termin wykonania zamówienia </w:t>
      </w:r>
    </w:p>
    <w:p w14:paraId="19636F98" w14:textId="77777777" w:rsidR="003809B0" w:rsidRPr="003809B0" w:rsidRDefault="003809B0" w:rsidP="00A71779">
      <w:pPr>
        <w:pStyle w:val="Tekstpodstawowy"/>
        <w:numPr>
          <w:ilvl w:val="0"/>
          <w:numId w:val="71"/>
        </w:numPr>
        <w:spacing w:after="0"/>
        <w:jc w:val="both"/>
        <w:rPr>
          <w:rFonts w:ascii="Century Gothic" w:hAnsi="Century Gothic" w:cs="Tahoma"/>
          <w:sz w:val="18"/>
          <w:szCs w:val="18"/>
        </w:rPr>
      </w:pPr>
      <w:r w:rsidRPr="003809B0">
        <w:rPr>
          <w:rFonts w:ascii="Century Gothic" w:hAnsi="Century Gothic" w:cs="Tahoma"/>
          <w:sz w:val="18"/>
          <w:szCs w:val="18"/>
        </w:rPr>
        <w:t>Termin rozpoczęcia realizacji przedmiotu zamówienia - od dnia podpisania umowy.</w:t>
      </w:r>
    </w:p>
    <w:p w14:paraId="16BCE3A7" w14:textId="2B56D2C1" w:rsidR="003809B0" w:rsidRPr="003809B0" w:rsidRDefault="003809B0" w:rsidP="00A71779">
      <w:pPr>
        <w:pStyle w:val="Tekstpodstawowy"/>
        <w:numPr>
          <w:ilvl w:val="0"/>
          <w:numId w:val="71"/>
        </w:numPr>
        <w:spacing w:after="0"/>
        <w:jc w:val="both"/>
        <w:rPr>
          <w:rFonts w:ascii="Century Gothic" w:hAnsi="Century Gothic" w:cs="Tahoma"/>
          <w:sz w:val="18"/>
          <w:szCs w:val="18"/>
        </w:rPr>
      </w:pPr>
      <w:r w:rsidRPr="003809B0">
        <w:rPr>
          <w:rFonts w:ascii="Century Gothic" w:hAnsi="Century Gothic" w:cs="Tahoma"/>
          <w:sz w:val="18"/>
          <w:szCs w:val="18"/>
        </w:rPr>
        <w:t xml:space="preserve">Termin zakończenia realizacji przedmiotu zamówienia - </w:t>
      </w:r>
      <w:r w:rsidRPr="00F5515B">
        <w:rPr>
          <w:rFonts w:ascii="Century Gothic" w:hAnsi="Century Gothic" w:cs="Tahoma"/>
          <w:sz w:val="18"/>
          <w:szCs w:val="18"/>
        </w:rPr>
        <w:t xml:space="preserve">do dnia </w:t>
      </w:r>
      <w:r w:rsidR="00D60356">
        <w:rPr>
          <w:rFonts w:ascii="Century Gothic" w:hAnsi="Century Gothic" w:cs="Tahoma"/>
          <w:b/>
          <w:sz w:val="18"/>
          <w:szCs w:val="18"/>
        </w:rPr>
        <w:t>15.09</w:t>
      </w:r>
      <w:r w:rsidRPr="00F5515B">
        <w:rPr>
          <w:rFonts w:ascii="Century Gothic" w:hAnsi="Century Gothic" w:cs="Tahoma"/>
          <w:b/>
          <w:sz w:val="18"/>
          <w:szCs w:val="18"/>
        </w:rPr>
        <w:t>.201</w:t>
      </w:r>
      <w:r w:rsidR="00942282" w:rsidRPr="00F5515B">
        <w:rPr>
          <w:rFonts w:ascii="Century Gothic" w:hAnsi="Century Gothic" w:cs="Tahoma"/>
          <w:b/>
          <w:sz w:val="18"/>
          <w:szCs w:val="18"/>
        </w:rPr>
        <w:t xml:space="preserve">7 </w:t>
      </w:r>
      <w:r w:rsidRPr="00F5515B">
        <w:rPr>
          <w:rFonts w:ascii="Century Gothic" w:hAnsi="Century Gothic" w:cs="Tahoma"/>
          <w:b/>
          <w:sz w:val="18"/>
          <w:szCs w:val="18"/>
        </w:rPr>
        <w:t xml:space="preserve">r. </w:t>
      </w:r>
    </w:p>
    <w:p w14:paraId="67763171" w14:textId="77777777" w:rsidR="00FE6304" w:rsidRDefault="002E08EE" w:rsidP="003809B0">
      <w:pPr>
        <w:pStyle w:val="Nagwek1"/>
        <w:numPr>
          <w:ilvl w:val="0"/>
          <w:numId w:val="2"/>
        </w:numPr>
        <w:spacing w:before="240" w:after="120"/>
        <w:ind w:left="426" w:hanging="426"/>
        <w:rPr>
          <w:rFonts w:ascii="Century Gothic" w:hAnsi="Century Gothic"/>
          <w:color w:val="000000" w:themeColor="text1"/>
          <w:sz w:val="20"/>
          <w:szCs w:val="20"/>
        </w:rPr>
      </w:pPr>
      <w:r w:rsidRPr="00303311">
        <w:rPr>
          <w:rFonts w:ascii="Century Gothic" w:hAnsi="Century Gothic"/>
          <w:color w:val="000000" w:themeColor="text1"/>
          <w:sz w:val="20"/>
          <w:szCs w:val="20"/>
        </w:rPr>
        <w:t>Warunki udziału w postępowaniu</w:t>
      </w:r>
    </w:p>
    <w:p w14:paraId="3C53A999" w14:textId="77777777" w:rsidR="00303311" w:rsidRPr="00E914E7" w:rsidRDefault="00303311" w:rsidP="00A71779">
      <w:pPr>
        <w:pStyle w:val="Akapitzlist"/>
        <w:numPr>
          <w:ilvl w:val="0"/>
          <w:numId w:val="11"/>
        </w:numPr>
        <w:spacing w:line="269" w:lineRule="auto"/>
        <w:ind w:left="357" w:hanging="357"/>
        <w:rPr>
          <w:rFonts w:ascii="Century Gothic" w:hAnsi="Century Gothic" w:cs="Tahoma"/>
          <w:sz w:val="18"/>
          <w:szCs w:val="18"/>
        </w:rPr>
      </w:pPr>
      <w:r w:rsidRPr="00E914E7">
        <w:rPr>
          <w:rFonts w:ascii="Century Gothic" w:hAnsi="Century Gothic" w:cs="Tahoma"/>
          <w:sz w:val="18"/>
          <w:szCs w:val="18"/>
        </w:rPr>
        <w:t xml:space="preserve">O udzielenie zamówienia mogą ubiegać się Wykonawcy, którzy: </w:t>
      </w:r>
    </w:p>
    <w:p w14:paraId="709E1B7C" w14:textId="77777777" w:rsidR="00303311" w:rsidRPr="00E914E7" w:rsidRDefault="00303311" w:rsidP="00A71779">
      <w:pPr>
        <w:numPr>
          <w:ilvl w:val="0"/>
          <w:numId w:val="9"/>
        </w:numPr>
        <w:tabs>
          <w:tab w:val="clear" w:pos="720"/>
          <w:tab w:val="left" w:pos="851"/>
        </w:tabs>
        <w:spacing w:after="40"/>
        <w:ind w:left="714" w:hanging="357"/>
        <w:jc w:val="both"/>
        <w:rPr>
          <w:rFonts w:ascii="Century Gothic" w:hAnsi="Century Gothic" w:cs="Tahoma"/>
          <w:sz w:val="18"/>
          <w:szCs w:val="18"/>
        </w:rPr>
      </w:pPr>
      <w:r w:rsidRPr="00E914E7">
        <w:rPr>
          <w:rFonts w:ascii="Century Gothic" w:hAnsi="Century Gothic" w:cs="Tahoma"/>
          <w:sz w:val="18"/>
          <w:szCs w:val="18"/>
        </w:rPr>
        <w:t>nie podlegają wykluczeniu;</w:t>
      </w:r>
    </w:p>
    <w:p w14:paraId="7C915A21" w14:textId="77777777" w:rsidR="00303311" w:rsidRPr="00E914E7" w:rsidRDefault="00303311" w:rsidP="00A71779">
      <w:pPr>
        <w:numPr>
          <w:ilvl w:val="0"/>
          <w:numId w:val="9"/>
        </w:numPr>
        <w:tabs>
          <w:tab w:val="clear" w:pos="720"/>
          <w:tab w:val="left" w:pos="851"/>
        </w:tabs>
        <w:spacing w:after="40"/>
        <w:ind w:left="714" w:hanging="357"/>
        <w:jc w:val="both"/>
        <w:rPr>
          <w:rFonts w:ascii="Century Gothic" w:hAnsi="Century Gothic" w:cs="Tahoma"/>
          <w:sz w:val="18"/>
          <w:szCs w:val="18"/>
        </w:rPr>
      </w:pPr>
      <w:r w:rsidRPr="00E914E7">
        <w:rPr>
          <w:rFonts w:ascii="Century Gothic" w:hAnsi="Century Gothic" w:cs="Tahoma"/>
          <w:sz w:val="18"/>
          <w:szCs w:val="18"/>
        </w:rPr>
        <w:t>spełniają warunki udziału w postępowaniu dotyczące:</w:t>
      </w:r>
    </w:p>
    <w:p w14:paraId="6F3BAE61" w14:textId="77777777" w:rsidR="00B62656" w:rsidRPr="00E914E7" w:rsidRDefault="00303311" w:rsidP="00A71779">
      <w:pPr>
        <w:pStyle w:val="Akapitzlist"/>
        <w:numPr>
          <w:ilvl w:val="1"/>
          <w:numId w:val="10"/>
        </w:numPr>
        <w:spacing w:line="269" w:lineRule="auto"/>
        <w:ind w:left="1287" w:hanging="567"/>
        <w:jc w:val="both"/>
        <w:rPr>
          <w:rFonts w:ascii="Century Gothic" w:hAnsi="Century Gothic" w:cs="Tahoma"/>
          <w:b/>
          <w:sz w:val="18"/>
          <w:szCs w:val="18"/>
        </w:rPr>
      </w:pPr>
      <w:r w:rsidRPr="00E914E7">
        <w:rPr>
          <w:rFonts w:ascii="Century Gothic" w:hAnsi="Century Gothic" w:cs="Tahoma"/>
          <w:b/>
          <w:sz w:val="18"/>
          <w:szCs w:val="18"/>
        </w:rPr>
        <w:lastRenderedPageBreak/>
        <w:t>kompetencji lub uprawnień do prowadzenia określonej działalności zawodowej, o ile w</w:t>
      </w:r>
      <w:r w:rsidR="00B62656" w:rsidRPr="00E914E7">
        <w:rPr>
          <w:rFonts w:ascii="Century Gothic" w:hAnsi="Century Gothic" w:cs="Tahoma"/>
          <w:b/>
          <w:sz w:val="18"/>
          <w:szCs w:val="18"/>
        </w:rPr>
        <w:t>ynika to z odrębnych przepisów:</w:t>
      </w:r>
    </w:p>
    <w:p w14:paraId="5F9DABF5" w14:textId="77777777" w:rsidR="00B62656" w:rsidRPr="00E914E7" w:rsidRDefault="009A3EFF" w:rsidP="00A71779">
      <w:pPr>
        <w:pStyle w:val="Akapitzlist"/>
        <w:numPr>
          <w:ilvl w:val="2"/>
          <w:numId w:val="9"/>
        </w:numPr>
        <w:spacing w:after="40"/>
        <w:ind w:left="1587" w:hanging="311"/>
        <w:jc w:val="both"/>
        <w:rPr>
          <w:rFonts w:ascii="Century Gothic" w:hAnsi="Century Gothic" w:cs="Tahoma"/>
          <w:sz w:val="18"/>
          <w:szCs w:val="18"/>
        </w:rPr>
      </w:pPr>
      <w:r w:rsidRPr="00E914E7">
        <w:rPr>
          <w:rFonts w:ascii="Century Gothic" w:hAnsi="Century Gothic" w:cs="Tahoma"/>
          <w:sz w:val="18"/>
          <w:szCs w:val="18"/>
        </w:rPr>
        <w:t>Wykonawca składa oświadczenie o spełnieniu warunku</w:t>
      </w:r>
      <w:r w:rsidR="001D4015" w:rsidRPr="00E914E7">
        <w:rPr>
          <w:rFonts w:ascii="Century Gothic" w:hAnsi="Century Gothic" w:cs="Tahoma"/>
          <w:sz w:val="18"/>
          <w:szCs w:val="18"/>
        </w:rPr>
        <w:t xml:space="preserve">. </w:t>
      </w:r>
      <w:r w:rsidR="00096C92" w:rsidRPr="00E914E7">
        <w:rPr>
          <w:rFonts w:ascii="Century Gothic" w:hAnsi="Century Gothic" w:cs="Tahoma"/>
          <w:sz w:val="18"/>
          <w:szCs w:val="18"/>
        </w:rPr>
        <w:t>Zamawiający nie wyznacza szczegółowego warunku w tym zakresie</w:t>
      </w:r>
    </w:p>
    <w:p w14:paraId="3EDAC56C" w14:textId="77777777" w:rsidR="00B7534B" w:rsidRPr="00E914E7" w:rsidRDefault="00303311" w:rsidP="00A71779">
      <w:pPr>
        <w:pStyle w:val="Akapitzlist"/>
        <w:numPr>
          <w:ilvl w:val="1"/>
          <w:numId w:val="10"/>
        </w:numPr>
        <w:spacing w:line="269" w:lineRule="auto"/>
        <w:ind w:left="1287" w:hanging="567"/>
        <w:jc w:val="both"/>
        <w:rPr>
          <w:rFonts w:ascii="Century Gothic" w:hAnsi="Century Gothic" w:cs="Tahoma"/>
          <w:b/>
          <w:sz w:val="18"/>
          <w:szCs w:val="18"/>
        </w:rPr>
      </w:pPr>
      <w:r w:rsidRPr="00E914E7">
        <w:rPr>
          <w:rFonts w:ascii="Century Gothic" w:hAnsi="Century Gothic" w:cs="Tahoma"/>
          <w:b/>
          <w:sz w:val="18"/>
          <w:szCs w:val="18"/>
        </w:rPr>
        <w:t>sytuacji ekonomicznej lub finansowej.</w:t>
      </w:r>
    </w:p>
    <w:p w14:paraId="69D49DE4" w14:textId="77777777" w:rsidR="00303311" w:rsidRPr="00E914E7" w:rsidRDefault="001D4015" w:rsidP="00A71779">
      <w:pPr>
        <w:pStyle w:val="Akapitzlist"/>
        <w:numPr>
          <w:ilvl w:val="0"/>
          <w:numId w:val="12"/>
        </w:numPr>
        <w:spacing w:after="40"/>
        <w:ind w:left="1587" w:hanging="311"/>
        <w:jc w:val="both"/>
        <w:rPr>
          <w:rFonts w:ascii="Century Gothic" w:hAnsi="Century Gothic" w:cs="Tahoma"/>
          <w:sz w:val="18"/>
          <w:szCs w:val="18"/>
        </w:rPr>
      </w:pPr>
      <w:r w:rsidRPr="00E914E7">
        <w:rPr>
          <w:rFonts w:ascii="Century Gothic" w:hAnsi="Century Gothic" w:cs="Tahoma"/>
          <w:sz w:val="18"/>
          <w:szCs w:val="18"/>
        </w:rPr>
        <w:t>Wykonawca składa oświadczenie o spełnieniu warunku</w:t>
      </w:r>
      <w:r w:rsidR="00736D28" w:rsidRPr="00E914E7">
        <w:rPr>
          <w:rFonts w:ascii="Century Gothic" w:hAnsi="Century Gothic" w:cs="Tahoma"/>
          <w:sz w:val="18"/>
          <w:szCs w:val="18"/>
        </w:rPr>
        <w:t>, że znajduje się sytuacji ekonomicznej i finansowej za</w:t>
      </w:r>
      <w:r w:rsidR="00736D28" w:rsidRPr="00E914E7">
        <w:rPr>
          <w:rFonts w:ascii="Century Gothic" w:hAnsi="Century Gothic" w:cs="Tahoma"/>
          <w:sz w:val="18"/>
          <w:szCs w:val="18"/>
        </w:rPr>
        <w:softHyphen/>
        <w:t>pewniającej wykonanie Zamówienia</w:t>
      </w:r>
      <w:r w:rsidRPr="00E914E7">
        <w:rPr>
          <w:rFonts w:ascii="Century Gothic" w:hAnsi="Century Gothic" w:cs="Tahoma"/>
          <w:sz w:val="18"/>
          <w:szCs w:val="18"/>
        </w:rPr>
        <w:t xml:space="preserve">. </w:t>
      </w:r>
      <w:r w:rsidR="00B7534B" w:rsidRPr="00E914E7">
        <w:rPr>
          <w:rFonts w:ascii="Century Gothic" w:hAnsi="Century Gothic" w:cs="Tahoma"/>
          <w:sz w:val="18"/>
          <w:szCs w:val="18"/>
        </w:rPr>
        <w:t>Zamawiający nie wyznacza szczegółowego warunku w tym zakresie</w:t>
      </w:r>
      <w:r w:rsidR="00736D28" w:rsidRPr="00E914E7">
        <w:rPr>
          <w:rFonts w:ascii="Century Gothic" w:hAnsi="Century Gothic" w:cs="Tahoma"/>
          <w:sz w:val="18"/>
          <w:szCs w:val="18"/>
        </w:rPr>
        <w:t>.</w:t>
      </w:r>
    </w:p>
    <w:p w14:paraId="1CBA35FB" w14:textId="77777777" w:rsidR="00303311" w:rsidRPr="00E914E7" w:rsidRDefault="00303311" w:rsidP="00A71779">
      <w:pPr>
        <w:pStyle w:val="Akapitzlist"/>
        <w:numPr>
          <w:ilvl w:val="1"/>
          <w:numId w:val="10"/>
        </w:numPr>
        <w:spacing w:line="269" w:lineRule="auto"/>
        <w:ind w:left="1287" w:hanging="567"/>
        <w:jc w:val="both"/>
        <w:rPr>
          <w:rFonts w:ascii="Century Gothic" w:hAnsi="Century Gothic" w:cs="Tahoma"/>
          <w:b/>
          <w:sz w:val="18"/>
          <w:szCs w:val="18"/>
        </w:rPr>
      </w:pPr>
      <w:r w:rsidRPr="00E914E7">
        <w:rPr>
          <w:rFonts w:ascii="Century Gothic" w:hAnsi="Century Gothic" w:cs="Tahoma"/>
          <w:b/>
          <w:sz w:val="18"/>
          <w:szCs w:val="18"/>
        </w:rPr>
        <w:t>zdolności technicznej lub zawodowej. Wykonawca s</w:t>
      </w:r>
      <w:r w:rsidR="00F70F19" w:rsidRPr="00E914E7">
        <w:rPr>
          <w:rFonts w:ascii="Century Gothic" w:hAnsi="Century Gothic" w:cs="Tahoma"/>
          <w:b/>
          <w:sz w:val="18"/>
          <w:szCs w:val="18"/>
        </w:rPr>
        <w:t>pełni warunek jeżeli wykaże, że:</w:t>
      </w:r>
    </w:p>
    <w:p w14:paraId="2EB5A538" w14:textId="31A1A5B2" w:rsidR="00F70F19" w:rsidRDefault="00F70F19" w:rsidP="00A71779">
      <w:pPr>
        <w:pStyle w:val="Akapitzlist"/>
        <w:numPr>
          <w:ilvl w:val="2"/>
          <w:numId w:val="74"/>
        </w:numPr>
        <w:spacing w:after="40"/>
        <w:ind w:left="2081"/>
        <w:jc w:val="both"/>
        <w:rPr>
          <w:rFonts w:ascii="Century Gothic" w:hAnsi="Century Gothic" w:cs="Tahoma"/>
          <w:b/>
          <w:sz w:val="18"/>
          <w:szCs w:val="18"/>
        </w:rPr>
      </w:pPr>
      <w:r w:rsidRPr="00421592">
        <w:rPr>
          <w:rFonts w:ascii="Century Gothic" w:hAnsi="Century Gothic" w:cs="Tahoma"/>
          <w:b/>
          <w:sz w:val="18"/>
          <w:szCs w:val="18"/>
        </w:rPr>
        <w:t xml:space="preserve">doświadczenie zawodowe: </w:t>
      </w:r>
      <w:r w:rsidR="00E72C7B" w:rsidRPr="00421592">
        <w:rPr>
          <w:rFonts w:ascii="Century Gothic" w:hAnsi="Century Gothic"/>
          <w:sz w:val="18"/>
          <w:szCs w:val="18"/>
        </w:rPr>
        <w:t xml:space="preserve">dla uznania że </w:t>
      </w:r>
      <w:r w:rsidR="00317BEC">
        <w:rPr>
          <w:rFonts w:ascii="Century Gothic" w:hAnsi="Century Gothic"/>
          <w:sz w:val="18"/>
          <w:szCs w:val="18"/>
        </w:rPr>
        <w:t>W</w:t>
      </w:r>
      <w:r w:rsidR="00E72C7B" w:rsidRPr="00421592">
        <w:rPr>
          <w:rFonts w:ascii="Century Gothic" w:hAnsi="Century Gothic"/>
          <w:sz w:val="18"/>
          <w:szCs w:val="18"/>
        </w:rPr>
        <w:t xml:space="preserve">ykonawca spełnia warunek posiadania doświadczenia zamawiający, żąda by wykonawca wykazał, iż w okresie ostatnich 5 lat, (a jeżeli okres prowadzenia działalności jest krótszy, to w tym okresie) przed upływem terminu składania ofert wykonał, co </w:t>
      </w:r>
      <w:r w:rsidR="00E72C7B" w:rsidRPr="00421592">
        <w:rPr>
          <w:rFonts w:ascii="Century Gothic" w:hAnsi="Century Gothic"/>
          <w:b/>
          <w:sz w:val="18"/>
          <w:szCs w:val="18"/>
        </w:rPr>
        <w:t>najmniej 1 zadanie</w:t>
      </w:r>
      <w:r w:rsidR="00E72C7B" w:rsidRPr="00421592">
        <w:rPr>
          <w:rFonts w:ascii="Century Gothic" w:hAnsi="Century Gothic"/>
          <w:sz w:val="18"/>
          <w:szCs w:val="18"/>
        </w:rPr>
        <w:t xml:space="preserve"> odpowiadające swoim rodzajem robotom budowlanym stanowiącym przedmiot zamówienia, z podaniem ich </w:t>
      </w:r>
      <w:r w:rsidR="00C12F5B" w:rsidRPr="00421592">
        <w:rPr>
          <w:rFonts w:ascii="Century Gothic" w:hAnsi="Century Gothic"/>
          <w:sz w:val="18"/>
          <w:szCs w:val="18"/>
        </w:rPr>
        <w:t>rodzaju,</w:t>
      </w:r>
      <w:r w:rsidR="00C254AD">
        <w:rPr>
          <w:rFonts w:ascii="Century Gothic" w:hAnsi="Century Gothic"/>
          <w:sz w:val="18"/>
          <w:szCs w:val="18"/>
        </w:rPr>
        <w:t xml:space="preserve"> wartości,</w:t>
      </w:r>
      <w:r w:rsidR="00C12F5B" w:rsidRPr="00421592">
        <w:rPr>
          <w:rFonts w:ascii="Century Gothic" w:hAnsi="Century Gothic"/>
          <w:sz w:val="18"/>
          <w:szCs w:val="18"/>
        </w:rPr>
        <w:t xml:space="preserve"> daty, </w:t>
      </w:r>
      <w:r w:rsidR="00E72C7B" w:rsidRPr="00421592">
        <w:rPr>
          <w:rFonts w:ascii="Century Gothic" w:hAnsi="Century Gothic"/>
          <w:sz w:val="18"/>
          <w:szCs w:val="18"/>
        </w:rPr>
        <w:t>miejsca wykonania</w:t>
      </w:r>
      <w:r w:rsidR="00C12F5B" w:rsidRPr="00421592">
        <w:rPr>
          <w:rFonts w:ascii="Century Gothic" w:hAnsi="Century Gothic"/>
          <w:sz w:val="18"/>
          <w:szCs w:val="18"/>
        </w:rPr>
        <w:t xml:space="preserve"> i podmiotów na rzecz których roboty te zostały Wykonane</w:t>
      </w:r>
      <w:r w:rsidR="00E72C7B" w:rsidRPr="00421592">
        <w:rPr>
          <w:rFonts w:ascii="Century Gothic" w:hAnsi="Century Gothic"/>
          <w:sz w:val="18"/>
          <w:szCs w:val="18"/>
        </w:rPr>
        <w:t xml:space="preserve">. </w:t>
      </w:r>
      <w:r w:rsidR="003809B0" w:rsidRPr="003809B0">
        <w:rPr>
          <w:rFonts w:ascii="Century Gothic" w:hAnsi="Century Gothic"/>
          <w:b/>
          <w:sz w:val="18"/>
          <w:szCs w:val="18"/>
        </w:rPr>
        <w:t>Przez „zadanie odpowiadające rodzajem robót budowlanych stanowiących przedmiot zamówienia”, należy rozumieć budowę lub przebudowę</w:t>
      </w:r>
      <w:r w:rsidR="00CB31CF">
        <w:rPr>
          <w:rFonts w:ascii="Century Gothic" w:hAnsi="Century Gothic"/>
          <w:b/>
          <w:sz w:val="18"/>
          <w:szCs w:val="18"/>
        </w:rPr>
        <w:t xml:space="preserve"> </w:t>
      </w:r>
      <w:r w:rsidR="003809B0" w:rsidRPr="003809B0">
        <w:rPr>
          <w:rFonts w:ascii="Century Gothic" w:hAnsi="Century Gothic"/>
          <w:b/>
          <w:sz w:val="18"/>
          <w:szCs w:val="18"/>
        </w:rPr>
        <w:t>lub remont</w:t>
      </w:r>
      <w:r w:rsidR="003841A4">
        <w:rPr>
          <w:rStyle w:val="Odwoanieprzypisudolnego"/>
          <w:rFonts w:ascii="Century Gothic" w:hAnsi="Century Gothic"/>
          <w:b/>
          <w:sz w:val="18"/>
          <w:szCs w:val="18"/>
        </w:rPr>
        <w:footnoteReference w:id="1"/>
      </w:r>
      <w:r w:rsidR="00CB31CF">
        <w:rPr>
          <w:rFonts w:ascii="Century Gothic" w:hAnsi="Century Gothic"/>
          <w:b/>
          <w:sz w:val="18"/>
          <w:szCs w:val="18"/>
        </w:rPr>
        <w:t xml:space="preserve"> </w:t>
      </w:r>
      <w:r w:rsidR="003809B0" w:rsidRPr="003809B0">
        <w:rPr>
          <w:rFonts w:ascii="Century Gothic" w:hAnsi="Century Gothic"/>
          <w:b/>
          <w:sz w:val="18"/>
          <w:szCs w:val="18"/>
        </w:rPr>
        <w:t>obiektów takich ja</w:t>
      </w:r>
      <w:r w:rsidR="00627360">
        <w:rPr>
          <w:rFonts w:ascii="Century Gothic" w:hAnsi="Century Gothic"/>
          <w:b/>
          <w:sz w:val="18"/>
          <w:szCs w:val="18"/>
        </w:rPr>
        <w:t xml:space="preserve">k: </w:t>
      </w:r>
      <w:r w:rsidR="003B193E" w:rsidRPr="00F5515B">
        <w:rPr>
          <w:rFonts w:ascii="Century Gothic" w:hAnsi="Century Gothic"/>
          <w:b/>
          <w:sz w:val="18"/>
          <w:szCs w:val="18"/>
        </w:rPr>
        <w:t>budynki mieszkalne wielorodzinne, budynki użyteczności publicznej</w:t>
      </w:r>
      <w:r w:rsidR="0009067D" w:rsidRPr="00F5515B">
        <w:rPr>
          <w:rFonts w:ascii="Century Gothic" w:hAnsi="Century Gothic"/>
          <w:b/>
          <w:sz w:val="18"/>
          <w:szCs w:val="18"/>
        </w:rPr>
        <w:t xml:space="preserve"> lub budynki zamieszkania zbiorowego</w:t>
      </w:r>
      <w:r w:rsidR="00F86DD9" w:rsidRPr="00F5515B">
        <w:rPr>
          <w:rFonts w:ascii="Century Gothic" w:hAnsi="Century Gothic"/>
          <w:b/>
          <w:sz w:val="18"/>
          <w:szCs w:val="18"/>
        </w:rPr>
        <w:t xml:space="preserve"> o wartości co najmniej 100.000,00 zł brutto</w:t>
      </w:r>
      <w:r w:rsidR="003B193E" w:rsidRPr="00F5515B">
        <w:rPr>
          <w:rFonts w:ascii="Century Gothic" w:hAnsi="Century Gothic"/>
          <w:b/>
          <w:sz w:val="18"/>
          <w:szCs w:val="18"/>
        </w:rPr>
        <w:t xml:space="preserve">, </w:t>
      </w:r>
      <w:r w:rsidR="00E72C7B" w:rsidRPr="00F5515B">
        <w:rPr>
          <w:rFonts w:ascii="Century Gothic" w:hAnsi="Century Gothic" w:cs="Verdana"/>
          <w:sz w:val="18"/>
          <w:szCs w:val="18"/>
        </w:rPr>
        <w:t xml:space="preserve">Wykonawca </w:t>
      </w:r>
      <w:r w:rsidR="00E72C7B" w:rsidRPr="00421592">
        <w:rPr>
          <w:rFonts w:ascii="Century Gothic" w:hAnsi="Century Gothic"/>
          <w:sz w:val="18"/>
          <w:szCs w:val="18"/>
        </w:rPr>
        <w:t>złoży także oświadczenie, że</w:t>
      </w:r>
      <w:r w:rsidR="00E72C7B" w:rsidRPr="00421592">
        <w:rPr>
          <w:rFonts w:ascii="Century Gothic" w:hAnsi="Century Gothic" w:cs="Tahoma"/>
          <w:sz w:val="18"/>
          <w:szCs w:val="18"/>
        </w:rPr>
        <w:t xml:space="preserve"> dysponuje wiedzą i doświadczeniem potrzebnym do wykonania zamówienia</w:t>
      </w:r>
      <w:r w:rsidR="00E72C7B" w:rsidRPr="00421592">
        <w:rPr>
          <w:rFonts w:ascii="Century Gothic" w:hAnsi="Century Gothic"/>
          <w:sz w:val="18"/>
          <w:szCs w:val="18"/>
        </w:rPr>
        <w:t xml:space="preserve">. </w:t>
      </w:r>
      <w:r w:rsidR="006769C6" w:rsidRPr="00421592">
        <w:rPr>
          <w:rFonts w:ascii="Century Gothic" w:hAnsi="Century Gothic"/>
          <w:sz w:val="18"/>
          <w:szCs w:val="18"/>
        </w:rPr>
        <w:t xml:space="preserve">Ocena spełniania warunku nastąpi na podstawie wstępnego oświadczenia zgodnie z Załącznikiem nr 2 do SIWZ, o którym mowa </w:t>
      </w:r>
      <w:r w:rsidR="00627360">
        <w:rPr>
          <w:rFonts w:ascii="Century Gothic" w:hAnsi="Century Gothic"/>
          <w:sz w:val="18"/>
          <w:szCs w:val="18"/>
        </w:rPr>
        <w:t xml:space="preserve">w </w:t>
      </w:r>
      <w:r w:rsidR="00627360">
        <w:rPr>
          <w:rFonts w:ascii="Segoe UI" w:hAnsi="Segoe UI" w:cs="Segoe UI"/>
          <w:sz w:val="18"/>
          <w:szCs w:val="18"/>
        </w:rPr>
        <w:t>§</w:t>
      </w:r>
      <w:r w:rsidR="00627360">
        <w:rPr>
          <w:rFonts w:ascii="Century Gothic" w:hAnsi="Century Gothic"/>
          <w:sz w:val="18"/>
          <w:szCs w:val="18"/>
        </w:rPr>
        <w:t xml:space="preserve"> VII ust. 1 SIWZ</w:t>
      </w:r>
      <w:r w:rsidR="006769C6" w:rsidRPr="00421592">
        <w:rPr>
          <w:rFonts w:ascii="Century Gothic" w:hAnsi="Century Gothic"/>
          <w:sz w:val="18"/>
          <w:szCs w:val="18"/>
        </w:rPr>
        <w:t xml:space="preserve">. Następnie na podstawie wypełnionego przez wybranego Wykonawcę załącznika nr </w:t>
      </w:r>
      <w:r w:rsidR="00CD6464">
        <w:rPr>
          <w:rFonts w:ascii="Century Gothic" w:hAnsi="Century Gothic"/>
          <w:sz w:val="18"/>
          <w:szCs w:val="18"/>
        </w:rPr>
        <w:t>3</w:t>
      </w:r>
      <w:r w:rsidR="006769C6" w:rsidRPr="00421592">
        <w:rPr>
          <w:rFonts w:ascii="Century Gothic" w:hAnsi="Century Gothic"/>
          <w:sz w:val="18"/>
          <w:szCs w:val="18"/>
        </w:rPr>
        <w:t xml:space="preserve"> do SIWZ „</w:t>
      </w:r>
      <w:r w:rsidR="00A72B22">
        <w:rPr>
          <w:rFonts w:ascii="Century Gothic" w:hAnsi="Century Gothic"/>
          <w:sz w:val="18"/>
          <w:szCs w:val="18"/>
        </w:rPr>
        <w:t>Wykazu wykonanych robót</w:t>
      </w:r>
      <w:r w:rsidR="00001EB1" w:rsidRPr="00421592">
        <w:rPr>
          <w:rFonts w:ascii="Century Gothic" w:hAnsi="Century Gothic"/>
          <w:sz w:val="18"/>
          <w:szCs w:val="18"/>
        </w:rPr>
        <w:t>”, o którym mowa w §VII</w:t>
      </w:r>
      <w:r w:rsidR="00627360">
        <w:rPr>
          <w:rFonts w:ascii="Century Gothic" w:hAnsi="Century Gothic"/>
          <w:sz w:val="18"/>
          <w:szCs w:val="18"/>
        </w:rPr>
        <w:t xml:space="preserve"> ust. 6 pkt 1) SIWZ</w:t>
      </w:r>
      <w:r w:rsidR="006769C6" w:rsidRPr="00421592">
        <w:rPr>
          <w:rFonts w:ascii="Century Gothic" w:hAnsi="Century Gothic"/>
          <w:sz w:val="18"/>
          <w:szCs w:val="18"/>
        </w:rPr>
        <w:t xml:space="preserve">. Do przedmiotowego załącznika nr </w:t>
      </w:r>
      <w:r w:rsidR="00CD6464">
        <w:rPr>
          <w:rFonts w:ascii="Century Gothic" w:hAnsi="Century Gothic"/>
          <w:sz w:val="18"/>
          <w:szCs w:val="18"/>
        </w:rPr>
        <w:t>3</w:t>
      </w:r>
      <w:r w:rsidR="006769C6" w:rsidRPr="00421592">
        <w:rPr>
          <w:rFonts w:ascii="Century Gothic" w:hAnsi="Century Gothic"/>
          <w:sz w:val="18"/>
          <w:szCs w:val="18"/>
        </w:rPr>
        <w:t xml:space="preserve"> należy</w:t>
      </w:r>
      <w:r w:rsidR="00E72C7B" w:rsidRPr="00421592">
        <w:rPr>
          <w:rFonts w:ascii="Century Gothic" w:hAnsi="Century Gothic"/>
          <w:sz w:val="18"/>
          <w:szCs w:val="18"/>
        </w:rPr>
        <w:t xml:space="preserve"> dołączyć </w:t>
      </w:r>
      <w:r w:rsidR="00E72C7B" w:rsidRPr="00421592">
        <w:rPr>
          <w:rFonts w:ascii="Century Gothic" w:hAnsi="Century Gothic"/>
          <w:b/>
          <w:sz w:val="18"/>
          <w:szCs w:val="18"/>
        </w:rPr>
        <w:t>dowody</w:t>
      </w:r>
      <w:r w:rsidR="00E72C7B" w:rsidRPr="00421592">
        <w:rPr>
          <w:rFonts w:ascii="Century Gothic" w:hAnsi="Century Gothic"/>
          <w:sz w:val="18"/>
          <w:szCs w:val="18"/>
        </w:rPr>
        <w:t xml:space="preserve"> potwierdzające, że wykazane </w:t>
      </w:r>
      <w:r w:rsidR="00E72C7B" w:rsidRPr="00421592">
        <w:rPr>
          <w:rFonts w:ascii="Century Gothic" w:hAnsi="Century Gothic"/>
          <w:b/>
          <w:sz w:val="18"/>
          <w:szCs w:val="18"/>
          <w:u w:val="single"/>
        </w:rPr>
        <w:t>roboty zostały wykonane w sposób należyty</w:t>
      </w:r>
      <w:r w:rsidR="00E72C7B" w:rsidRPr="00421592">
        <w:rPr>
          <w:rFonts w:ascii="Century Gothic" w:hAnsi="Century Gothic"/>
          <w:sz w:val="18"/>
          <w:szCs w:val="18"/>
        </w:rPr>
        <w:t xml:space="preserve"> oraz wskazujących, że zostały wykonane </w:t>
      </w:r>
      <w:r w:rsidR="00E72C7B" w:rsidRPr="00421592">
        <w:rPr>
          <w:rFonts w:ascii="Century Gothic" w:hAnsi="Century Gothic"/>
          <w:b/>
          <w:sz w:val="18"/>
          <w:szCs w:val="18"/>
          <w:u w:val="single"/>
        </w:rPr>
        <w:t xml:space="preserve">zgodnie z </w:t>
      </w:r>
      <w:r w:rsidR="00587F1A" w:rsidRPr="00421592">
        <w:rPr>
          <w:rFonts w:ascii="Century Gothic" w:hAnsi="Century Gothic"/>
          <w:b/>
          <w:sz w:val="18"/>
          <w:szCs w:val="18"/>
          <w:u w:val="single"/>
        </w:rPr>
        <w:t xml:space="preserve">przepisami prawa budowlanego i </w:t>
      </w:r>
      <w:r w:rsidR="00E72C7B" w:rsidRPr="00421592">
        <w:rPr>
          <w:rFonts w:ascii="Century Gothic" w:hAnsi="Century Gothic"/>
          <w:b/>
          <w:sz w:val="18"/>
          <w:szCs w:val="18"/>
          <w:u w:val="single"/>
        </w:rPr>
        <w:t>prawidłowo ukończone</w:t>
      </w:r>
      <w:r w:rsidR="00E72C7B" w:rsidRPr="00421592">
        <w:rPr>
          <w:rFonts w:ascii="Century Gothic" w:hAnsi="Century Gothic"/>
          <w:sz w:val="18"/>
          <w:szCs w:val="18"/>
        </w:rPr>
        <w:t>. Wykonawcy wspólnie ubiegający się o udzielenie zamówienia muszą wykazać, że chociaż jeden z nich lub łącznie spełniają w/w warunek</w:t>
      </w:r>
      <w:r w:rsidR="00317BEC">
        <w:rPr>
          <w:rFonts w:ascii="Century Gothic" w:hAnsi="Century Gothic" w:cs="Tahoma"/>
          <w:b/>
          <w:sz w:val="18"/>
          <w:szCs w:val="18"/>
        </w:rPr>
        <w:t xml:space="preserve">, </w:t>
      </w:r>
    </w:p>
    <w:p w14:paraId="09901051" w14:textId="77777777" w:rsidR="00F37F5F" w:rsidRPr="00421592" w:rsidRDefault="00F37F5F" w:rsidP="00A71779">
      <w:pPr>
        <w:pStyle w:val="Akapitzlist"/>
        <w:numPr>
          <w:ilvl w:val="2"/>
          <w:numId w:val="74"/>
        </w:numPr>
        <w:spacing w:after="40"/>
        <w:ind w:left="2081"/>
        <w:jc w:val="both"/>
        <w:rPr>
          <w:rFonts w:ascii="Century Gothic" w:hAnsi="Century Gothic" w:cs="Tahoma"/>
          <w:b/>
          <w:sz w:val="18"/>
          <w:szCs w:val="18"/>
        </w:rPr>
      </w:pPr>
      <w:r w:rsidRPr="00421592">
        <w:rPr>
          <w:rFonts w:ascii="Century Gothic" w:hAnsi="Century Gothic" w:cs="Tahoma"/>
          <w:b/>
          <w:sz w:val="18"/>
          <w:szCs w:val="18"/>
        </w:rPr>
        <w:t xml:space="preserve">kadra </w:t>
      </w:r>
      <w:r w:rsidR="0016634B" w:rsidRPr="00421592">
        <w:rPr>
          <w:rFonts w:ascii="Century Gothic" w:hAnsi="Century Gothic" w:cs="Tahoma"/>
          <w:b/>
          <w:sz w:val="18"/>
          <w:szCs w:val="18"/>
        </w:rPr>
        <w:t>techniczna</w:t>
      </w:r>
      <w:r w:rsidRPr="00421592">
        <w:rPr>
          <w:rFonts w:ascii="Century Gothic" w:hAnsi="Century Gothic" w:cs="Tahoma"/>
          <w:b/>
          <w:sz w:val="18"/>
          <w:szCs w:val="18"/>
        </w:rPr>
        <w:t>:</w:t>
      </w:r>
      <w:r w:rsidR="008B3885" w:rsidRPr="00421592">
        <w:rPr>
          <w:rFonts w:ascii="Century Gothic" w:hAnsi="Century Gothic" w:cs="Tahoma"/>
          <w:b/>
          <w:sz w:val="18"/>
          <w:szCs w:val="18"/>
        </w:rPr>
        <w:t xml:space="preserve"> </w:t>
      </w:r>
      <w:r w:rsidR="008B3885" w:rsidRPr="00421592">
        <w:rPr>
          <w:rFonts w:ascii="Century Gothic" w:hAnsi="Century Gothic" w:cs="Tahoma"/>
          <w:sz w:val="18"/>
          <w:szCs w:val="18"/>
        </w:rPr>
        <w:t>Zamawiający uzna warunek za spełniony, jeżeli Wykonawca na czas realizacji zamówienia</w:t>
      </w:r>
      <w:r w:rsidR="00CB31CF">
        <w:rPr>
          <w:rFonts w:ascii="Century Gothic" w:hAnsi="Century Gothic" w:cs="Tahoma"/>
          <w:sz w:val="18"/>
          <w:szCs w:val="18"/>
        </w:rPr>
        <w:t xml:space="preserve"> </w:t>
      </w:r>
      <w:r w:rsidR="008B3885" w:rsidRPr="00421592">
        <w:rPr>
          <w:rFonts w:ascii="Century Gothic" w:hAnsi="Century Gothic" w:cs="Tahoma"/>
          <w:sz w:val="18"/>
          <w:szCs w:val="18"/>
        </w:rPr>
        <w:t>będzie dysponował osobami o odpowiednich kwalifikacjach zawodowych</w:t>
      </w:r>
      <w:r w:rsidR="00CB31CF">
        <w:rPr>
          <w:rFonts w:ascii="Century Gothic" w:hAnsi="Century Gothic" w:cs="Tahoma"/>
          <w:sz w:val="18"/>
          <w:szCs w:val="18"/>
        </w:rPr>
        <w:t xml:space="preserve"> </w:t>
      </w:r>
      <w:r w:rsidR="008B3885" w:rsidRPr="00421592">
        <w:rPr>
          <w:rFonts w:ascii="Century Gothic" w:hAnsi="Century Gothic" w:cs="Tahoma"/>
          <w:sz w:val="18"/>
          <w:szCs w:val="18"/>
        </w:rPr>
        <w:t xml:space="preserve">niezbędnych do wykonania zamówienia tj. </w:t>
      </w:r>
    </w:p>
    <w:p w14:paraId="76CEA506" w14:textId="77777777" w:rsidR="007C1860" w:rsidRPr="00C80500" w:rsidRDefault="007C1860" w:rsidP="00A71779">
      <w:pPr>
        <w:numPr>
          <w:ilvl w:val="1"/>
          <w:numId w:val="72"/>
        </w:numPr>
        <w:tabs>
          <w:tab w:val="clear" w:pos="1437"/>
        </w:tabs>
        <w:ind w:left="1984" w:hanging="340"/>
        <w:jc w:val="both"/>
        <w:rPr>
          <w:rFonts w:ascii="Century Gothic" w:hAnsi="Century Gothic" w:cs="Tahoma"/>
          <w:spacing w:val="-3"/>
          <w:sz w:val="18"/>
          <w:szCs w:val="18"/>
        </w:rPr>
      </w:pPr>
      <w:r w:rsidRPr="00C80500">
        <w:rPr>
          <w:rFonts w:ascii="Century Gothic" w:hAnsi="Century Gothic"/>
          <w:b/>
          <w:sz w:val="18"/>
          <w:szCs w:val="18"/>
        </w:rPr>
        <w:t xml:space="preserve">Kierownik robót w specjalności konstrukcyjno-budowlanej pełniący jednocześnie rolę kierownika budowy. </w:t>
      </w:r>
      <w:r w:rsidRPr="00C80500">
        <w:rPr>
          <w:rFonts w:ascii="Century Gothic" w:hAnsi="Century Gothic"/>
          <w:sz w:val="18"/>
          <w:szCs w:val="18"/>
        </w:rPr>
        <w:t xml:space="preserve">Minimalne wymagania: </w:t>
      </w:r>
    </w:p>
    <w:p w14:paraId="709DE0D2" w14:textId="77777777" w:rsidR="007C1860" w:rsidRPr="00C80500" w:rsidRDefault="007C1860" w:rsidP="00A71779">
      <w:pPr>
        <w:numPr>
          <w:ilvl w:val="0"/>
          <w:numId w:val="73"/>
        </w:numPr>
        <w:tabs>
          <w:tab w:val="clear" w:pos="1588"/>
        </w:tabs>
        <w:ind w:left="2415" w:hanging="357"/>
        <w:jc w:val="both"/>
        <w:rPr>
          <w:rFonts w:ascii="Century Gothic" w:hAnsi="Century Gothic" w:cs="Tahoma"/>
          <w:color w:val="000000"/>
          <w:sz w:val="18"/>
          <w:szCs w:val="18"/>
        </w:rPr>
      </w:pPr>
      <w:r w:rsidRPr="00C80500">
        <w:rPr>
          <w:rFonts w:ascii="Century Gothic" w:hAnsi="Century Gothic" w:cs="Tahoma"/>
          <w:color w:val="000000"/>
          <w:sz w:val="18"/>
          <w:szCs w:val="18"/>
        </w:rPr>
        <w:t>posiadający uprawnienia do wykonywania samodzielnych funkcji technicznych w budownictwie w specjalności konstrukcyjno-budowlanej lub inne uprawnienia umożliwiające wykonywanie tych samych czynności, do wykonywania, których w aktualnym stanie prawnym uprawniają uprawnienia budowlane w/w specjalności</w:t>
      </w:r>
      <w:r w:rsidRPr="00C80500">
        <w:rPr>
          <w:rFonts w:ascii="Century Gothic" w:hAnsi="Century Gothic" w:cs="Tahoma"/>
          <w:color w:val="000000"/>
          <w:spacing w:val="-3"/>
          <w:sz w:val="18"/>
          <w:szCs w:val="18"/>
        </w:rPr>
        <w:t xml:space="preserve"> umożliwiające zrealizowanie przedmiotowego zamówienia</w:t>
      </w:r>
      <w:r w:rsidRPr="00C80500">
        <w:rPr>
          <w:rFonts w:ascii="Century Gothic" w:hAnsi="Century Gothic" w:cs="Tahoma"/>
          <w:color w:val="000000"/>
          <w:sz w:val="18"/>
          <w:szCs w:val="18"/>
        </w:rPr>
        <w:t xml:space="preserve">, </w:t>
      </w:r>
    </w:p>
    <w:p w14:paraId="73C6CC0D" w14:textId="77777777" w:rsidR="007C1860" w:rsidRPr="009A74A9" w:rsidRDefault="007C1860" w:rsidP="00A71779">
      <w:pPr>
        <w:numPr>
          <w:ilvl w:val="1"/>
          <w:numId w:val="72"/>
        </w:numPr>
        <w:tabs>
          <w:tab w:val="clear" w:pos="1437"/>
        </w:tabs>
        <w:ind w:left="1984" w:hanging="340"/>
        <w:jc w:val="both"/>
        <w:rPr>
          <w:rFonts w:ascii="Century Gothic" w:hAnsi="Century Gothic"/>
          <w:sz w:val="18"/>
          <w:szCs w:val="18"/>
        </w:rPr>
      </w:pPr>
      <w:r w:rsidRPr="009A74A9">
        <w:rPr>
          <w:rFonts w:ascii="Century Gothic" w:hAnsi="Century Gothic"/>
          <w:b/>
          <w:sz w:val="18"/>
          <w:szCs w:val="18"/>
        </w:rPr>
        <w:t xml:space="preserve">Kierownik robót w specjalności sanitarnej. </w:t>
      </w:r>
      <w:r w:rsidRPr="009A74A9">
        <w:rPr>
          <w:rFonts w:ascii="Century Gothic" w:hAnsi="Century Gothic"/>
          <w:sz w:val="18"/>
          <w:szCs w:val="18"/>
        </w:rPr>
        <w:t>Minimalne wymagania:</w:t>
      </w:r>
    </w:p>
    <w:p w14:paraId="2C8F00FD" w14:textId="77777777" w:rsidR="007C1860" w:rsidRPr="009A74A9" w:rsidRDefault="007C1860" w:rsidP="00A71779">
      <w:pPr>
        <w:numPr>
          <w:ilvl w:val="0"/>
          <w:numId w:val="73"/>
        </w:numPr>
        <w:tabs>
          <w:tab w:val="clear" w:pos="1588"/>
        </w:tabs>
        <w:ind w:left="2415" w:hanging="357"/>
        <w:jc w:val="both"/>
        <w:rPr>
          <w:rFonts w:ascii="Century Gothic" w:hAnsi="Century Gothic"/>
          <w:sz w:val="18"/>
          <w:szCs w:val="18"/>
        </w:rPr>
      </w:pPr>
      <w:r w:rsidRPr="009A74A9">
        <w:rPr>
          <w:rFonts w:ascii="Century Gothic" w:hAnsi="Century Gothic"/>
          <w:sz w:val="18"/>
          <w:szCs w:val="18"/>
        </w:rPr>
        <w:t>posiadający</w:t>
      </w:r>
      <w:r w:rsidRPr="009A74A9">
        <w:rPr>
          <w:rFonts w:ascii="Century Gothic" w:hAnsi="Century Gothic"/>
          <w:b/>
          <w:sz w:val="18"/>
          <w:szCs w:val="18"/>
        </w:rPr>
        <w:t xml:space="preserve"> </w:t>
      </w:r>
      <w:r w:rsidRPr="009A74A9">
        <w:rPr>
          <w:rFonts w:ascii="Century Gothic" w:hAnsi="Century Gothic" w:cs="Tahoma"/>
          <w:sz w:val="18"/>
          <w:szCs w:val="18"/>
        </w:rPr>
        <w:t>uprawnienia do wykonywania samodzielnych funkcji technicznych w budownictwie w specjalności instalacyjnej w zakresie sieci, instalacji i urządzeń cieplnych, wentylacyjnych, gazowych, wodociągowych i kanalizacyjnych lub inne uprawnienia umożliwiające wykonywanie tych samych czynności, do wykonywania, których w aktualnym stanie prawnym uprawniają uprawnienia budowlane w/w specjalności</w:t>
      </w:r>
      <w:r w:rsidRPr="009A74A9">
        <w:rPr>
          <w:rFonts w:ascii="Century Gothic" w:hAnsi="Century Gothic" w:cs="Tahoma"/>
          <w:spacing w:val="-3"/>
          <w:sz w:val="18"/>
          <w:szCs w:val="18"/>
        </w:rPr>
        <w:t xml:space="preserve"> umożliwiające zrealizowanie przedmiotowego zamówienia, </w:t>
      </w:r>
    </w:p>
    <w:p w14:paraId="0525C3E7" w14:textId="77777777" w:rsidR="007C1860" w:rsidRPr="009A74A9" w:rsidRDefault="007C1860" w:rsidP="00A71779">
      <w:pPr>
        <w:numPr>
          <w:ilvl w:val="1"/>
          <w:numId w:val="72"/>
        </w:numPr>
        <w:tabs>
          <w:tab w:val="clear" w:pos="1437"/>
        </w:tabs>
        <w:ind w:left="1984" w:hanging="340"/>
        <w:jc w:val="both"/>
        <w:rPr>
          <w:rFonts w:ascii="Century Gothic" w:hAnsi="Century Gothic"/>
          <w:sz w:val="18"/>
          <w:szCs w:val="18"/>
        </w:rPr>
      </w:pPr>
      <w:r w:rsidRPr="009A74A9">
        <w:rPr>
          <w:rFonts w:ascii="Century Gothic" w:hAnsi="Century Gothic"/>
          <w:b/>
          <w:sz w:val="18"/>
          <w:szCs w:val="18"/>
        </w:rPr>
        <w:t xml:space="preserve">Kierownik robót w specjalności elektroenergetycznej. </w:t>
      </w:r>
      <w:r w:rsidRPr="009A74A9">
        <w:rPr>
          <w:rFonts w:ascii="Century Gothic" w:hAnsi="Century Gothic"/>
          <w:sz w:val="18"/>
          <w:szCs w:val="18"/>
        </w:rPr>
        <w:t>Minimalne wymagania:</w:t>
      </w:r>
    </w:p>
    <w:p w14:paraId="14D92E2B" w14:textId="77777777" w:rsidR="007C1860" w:rsidRPr="009A74A9" w:rsidRDefault="007C1860" w:rsidP="00A71779">
      <w:pPr>
        <w:numPr>
          <w:ilvl w:val="0"/>
          <w:numId w:val="73"/>
        </w:numPr>
        <w:tabs>
          <w:tab w:val="clear" w:pos="1588"/>
        </w:tabs>
        <w:ind w:left="2415" w:hanging="357"/>
        <w:jc w:val="both"/>
        <w:rPr>
          <w:rFonts w:ascii="Century Gothic" w:hAnsi="Century Gothic"/>
          <w:sz w:val="18"/>
          <w:szCs w:val="18"/>
        </w:rPr>
      </w:pPr>
      <w:r w:rsidRPr="009A74A9">
        <w:rPr>
          <w:rFonts w:ascii="Century Gothic" w:hAnsi="Century Gothic"/>
          <w:sz w:val="18"/>
          <w:szCs w:val="18"/>
        </w:rPr>
        <w:t>posiadający uprawnienia do wykonywania samodzielnych funkcji technicznych w budownictwie w specjalności instalacyjnej w zakresie sieci, instalacji i urządzeń elektrycznych i elektroenergetycznych lub inne uprawnienia umożliwiające wykonywanie tych samych czynności, do wykonywania, których w aktualnym stanie prawnym uprawniają uprawnienia budowlane w/w specjalności umożliwiające zrealizowanie przedmiotowego zamówienia,</w:t>
      </w:r>
      <w:r w:rsidR="001A581C" w:rsidRPr="009A74A9">
        <w:rPr>
          <w:rFonts w:ascii="Century Gothic" w:hAnsi="Century Gothic"/>
          <w:sz w:val="18"/>
          <w:szCs w:val="18"/>
        </w:rPr>
        <w:t xml:space="preserve">. </w:t>
      </w:r>
    </w:p>
    <w:p w14:paraId="6ACCD267" w14:textId="77777777" w:rsidR="008B3885" w:rsidRPr="00421592" w:rsidRDefault="001A581C" w:rsidP="007C1860">
      <w:pPr>
        <w:spacing w:after="40"/>
        <w:ind w:left="1644"/>
        <w:jc w:val="both"/>
        <w:rPr>
          <w:rFonts w:ascii="Century Gothic" w:hAnsi="Century Gothic"/>
          <w:sz w:val="18"/>
          <w:szCs w:val="18"/>
        </w:rPr>
      </w:pPr>
      <w:r w:rsidRPr="00421592">
        <w:rPr>
          <w:rFonts w:ascii="Century Gothic" w:hAnsi="Century Gothic"/>
          <w:sz w:val="18"/>
          <w:szCs w:val="18"/>
        </w:rPr>
        <w:lastRenderedPageBreak/>
        <w:t xml:space="preserve">Ocena spełniania warunku nastąpi na podstawie </w:t>
      </w:r>
      <w:r w:rsidR="00E70548" w:rsidRPr="00421592">
        <w:rPr>
          <w:rFonts w:ascii="Century Gothic" w:hAnsi="Century Gothic"/>
          <w:sz w:val="18"/>
          <w:szCs w:val="18"/>
        </w:rPr>
        <w:t xml:space="preserve">wstępnego oświadczenia zgodnie z Załącznikiem nr </w:t>
      </w:r>
      <w:r w:rsidR="00CA2B1C" w:rsidRPr="00421592">
        <w:rPr>
          <w:rFonts w:ascii="Century Gothic" w:hAnsi="Century Gothic"/>
          <w:sz w:val="18"/>
          <w:szCs w:val="18"/>
        </w:rPr>
        <w:t xml:space="preserve">2 </w:t>
      </w:r>
      <w:r w:rsidR="00E70548" w:rsidRPr="00421592">
        <w:rPr>
          <w:rFonts w:ascii="Century Gothic" w:hAnsi="Century Gothic"/>
          <w:sz w:val="18"/>
          <w:szCs w:val="18"/>
        </w:rPr>
        <w:t>d</w:t>
      </w:r>
      <w:r w:rsidR="00CA2B1C" w:rsidRPr="00421592">
        <w:rPr>
          <w:rFonts w:ascii="Century Gothic" w:hAnsi="Century Gothic"/>
          <w:sz w:val="18"/>
          <w:szCs w:val="18"/>
        </w:rPr>
        <w:t>o SIWZ</w:t>
      </w:r>
      <w:r w:rsidR="00D9556A" w:rsidRPr="00421592">
        <w:rPr>
          <w:rFonts w:ascii="Century Gothic" w:hAnsi="Century Gothic"/>
          <w:sz w:val="18"/>
          <w:szCs w:val="18"/>
        </w:rPr>
        <w:t xml:space="preserve">, o którym mowa w </w:t>
      </w:r>
      <w:r w:rsidR="00D9556A" w:rsidRPr="00586C25">
        <w:rPr>
          <w:rFonts w:ascii="Century Gothic" w:hAnsi="Century Gothic"/>
          <w:b/>
          <w:color w:val="0000FF"/>
          <w:sz w:val="18"/>
          <w:szCs w:val="18"/>
        </w:rPr>
        <w:t>§VII ust. 1 SIWZ</w:t>
      </w:r>
      <w:r w:rsidR="00D9556A" w:rsidRPr="00C80500">
        <w:rPr>
          <w:rFonts w:ascii="Century Gothic" w:hAnsi="Century Gothic"/>
          <w:b/>
          <w:sz w:val="18"/>
          <w:szCs w:val="18"/>
        </w:rPr>
        <w:t>.</w:t>
      </w:r>
      <w:r w:rsidR="00D9556A" w:rsidRPr="00421592">
        <w:rPr>
          <w:rFonts w:ascii="Century Gothic" w:hAnsi="Century Gothic"/>
          <w:sz w:val="18"/>
          <w:szCs w:val="18"/>
        </w:rPr>
        <w:t xml:space="preserve"> </w:t>
      </w:r>
      <w:r w:rsidR="00586C25" w:rsidRPr="00421592">
        <w:rPr>
          <w:rFonts w:ascii="Century Gothic" w:hAnsi="Century Gothic"/>
          <w:sz w:val="18"/>
          <w:szCs w:val="18"/>
        </w:rPr>
        <w:t xml:space="preserve">Następnie na podstawie wypełnionego przez wybranego Wykonawcę </w:t>
      </w:r>
      <w:r w:rsidR="00586C25" w:rsidRPr="00586C25">
        <w:rPr>
          <w:rFonts w:ascii="Century Gothic" w:hAnsi="Century Gothic"/>
          <w:color w:val="0000FF"/>
          <w:sz w:val="18"/>
          <w:szCs w:val="18"/>
          <w:u w:val="single"/>
        </w:rPr>
        <w:t>Załącznika nr 4</w:t>
      </w:r>
      <w:r w:rsidR="00586C25" w:rsidRPr="00586C25">
        <w:rPr>
          <w:rFonts w:ascii="Century Gothic" w:hAnsi="Century Gothic"/>
          <w:color w:val="0000FF"/>
          <w:sz w:val="18"/>
          <w:szCs w:val="18"/>
        </w:rPr>
        <w:t xml:space="preserve"> do SIWZ</w:t>
      </w:r>
      <w:r w:rsidR="00586C25" w:rsidRPr="00421592">
        <w:rPr>
          <w:rFonts w:ascii="Century Gothic" w:hAnsi="Century Gothic"/>
          <w:sz w:val="18"/>
          <w:szCs w:val="18"/>
        </w:rPr>
        <w:t xml:space="preserve">, o którym mowa w §VII ust. </w:t>
      </w:r>
      <w:r w:rsidR="009C51FF">
        <w:rPr>
          <w:rFonts w:ascii="Century Gothic" w:hAnsi="Century Gothic"/>
          <w:sz w:val="18"/>
          <w:szCs w:val="18"/>
        </w:rPr>
        <w:t>6</w:t>
      </w:r>
      <w:r w:rsidR="00586C25" w:rsidRPr="00421592">
        <w:rPr>
          <w:rFonts w:ascii="Century Gothic" w:hAnsi="Century Gothic"/>
          <w:sz w:val="18"/>
          <w:szCs w:val="18"/>
        </w:rPr>
        <w:t xml:space="preserve"> pkt.2) SIWZ</w:t>
      </w:r>
      <w:r w:rsidR="009C51FF">
        <w:rPr>
          <w:rFonts w:ascii="Century Gothic" w:hAnsi="Century Gothic"/>
          <w:sz w:val="18"/>
          <w:szCs w:val="18"/>
        </w:rPr>
        <w:t>.</w:t>
      </w:r>
    </w:p>
    <w:p w14:paraId="4EB0AEC1" w14:textId="77777777" w:rsidR="00A93447" w:rsidRPr="00E914E7" w:rsidRDefault="0048119A" w:rsidP="0048119A">
      <w:pPr>
        <w:spacing w:after="40"/>
        <w:ind w:left="1644"/>
        <w:jc w:val="both"/>
        <w:rPr>
          <w:rFonts w:ascii="Century Gothic" w:hAnsi="Century Gothic" w:cs="Tahoma"/>
          <w:sz w:val="18"/>
          <w:szCs w:val="18"/>
        </w:rPr>
      </w:pPr>
      <w:r w:rsidRPr="00E914E7">
        <w:rPr>
          <w:rFonts w:ascii="Century Gothic" w:hAnsi="Century Gothic" w:cs="Tahoma"/>
          <w:sz w:val="18"/>
          <w:szCs w:val="18"/>
        </w:rPr>
        <w:t>Zamawiający określając wymogi dla osób w zakresie posiadanych uprawnień budowlanych dopuszcza odpowiadające im ważne uprawnienia budowlane, które zostały wydane na podstawie wcześniej obowiązujących przepisów oraz odpowiadające uprawnienia wydane obywatelom państw członkowskich Unii Europejskiej, Konfederacji Szwajcarskiej oraz państwa członkowskie Europejskiego Porozumienia o Wolnym Handlu (EFTA) - strony umowy o Europejskim Obszarze Gospodarczym z zastrzeżeniem art. 12a oraz innych przepisów Prawo budowlane oraz ustawy o zasadach uznania kwalifikacji zawodowych nabytych w państwach członkowskich Unii Europejskiej, wówczas wykonawca na własny koszt zapewni tłumacza języka polskiego, który zapewni stałe i biegłe tłumaczenie w kontaktach pomiędzy Zamawiającym a Wykonawcą,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biegłym w tłumaczeniu zagadnień technicznych, ekonomicznych i prawnych. Wykonawcy wspólnie ubiegający się o udzielenie zamówienia muszą wykazać, że co najmniej jeden z nich lub albo wszyscy łącznie spełniają w/w warunek.</w:t>
      </w:r>
    </w:p>
    <w:p w14:paraId="6B2D0D55" w14:textId="5C835DEE" w:rsidR="006F3C37" w:rsidRPr="00E914E7" w:rsidRDefault="006F3C37" w:rsidP="0009067D">
      <w:pPr>
        <w:pStyle w:val="Akapitzlist"/>
        <w:numPr>
          <w:ilvl w:val="0"/>
          <w:numId w:val="11"/>
        </w:numPr>
        <w:spacing w:line="269" w:lineRule="auto"/>
        <w:ind w:left="357" w:hanging="357"/>
        <w:jc w:val="both"/>
        <w:rPr>
          <w:rFonts w:ascii="Century Gothic" w:hAnsi="Century Gothic" w:cs="Tahoma"/>
          <w:sz w:val="18"/>
          <w:szCs w:val="18"/>
        </w:rPr>
      </w:pPr>
      <w:r w:rsidRPr="00E914E7">
        <w:rPr>
          <w:rFonts w:ascii="Century Gothic" w:hAnsi="Century Gothic" w:cs="Tahoma"/>
          <w:sz w:val="18"/>
          <w:szCs w:val="18"/>
        </w:rPr>
        <w:t>Wykonawca może w celu potwierdzenia spełniania warun</w:t>
      </w:r>
      <w:r w:rsidR="008136CD" w:rsidRPr="00E914E7">
        <w:rPr>
          <w:rFonts w:ascii="Century Gothic" w:hAnsi="Century Gothic" w:cs="Tahoma"/>
          <w:sz w:val="18"/>
          <w:szCs w:val="18"/>
        </w:rPr>
        <w:t>ków udziału w postępowaniu, w stosownych sytuacjach oraz w odniesieniu do konkretnego zamówienia, lub jego części polegać na zdolnościach technicznych</w:t>
      </w:r>
      <w:r w:rsidR="00CB31CF">
        <w:rPr>
          <w:rFonts w:ascii="Century Gothic" w:hAnsi="Century Gothic" w:cs="Tahoma"/>
          <w:sz w:val="18"/>
          <w:szCs w:val="18"/>
        </w:rPr>
        <w:t xml:space="preserve"> </w:t>
      </w:r>
      <w:r w:rsidR="008136CD" w:rsidRPr="00E914E7">
        <w:rPr>
          <w:rFonts w:ascii="Century Gothic" w:hAnsi="Century Gothic" w:cs="Tahoma"/>
          <w:sz w:val="18"/>
          <w:szCs w:val="18"/>
        </w:rPr>
        <w:t>lub zawodowych</w:t>
      </w:r>
      <w:r w:rsidR="005C5229" w:rsidRPr="00E914E7">
        <w:rPr>
          <w:rFonts w:ascii="Century Gothic" w:hAnsi="Century Gothic" w:cs="Tahoma"/>
          <w:sz w:val="18"/>
          <w:szCs w:val="18"/>
        </w:rPr>
        <w:t xml:space="preserve"> lub sytuacji </w:t>
      </w:r>
      <w:r w:rsidR="0097713B" w:rsidRPr="00E914E7">
        <w:rPr>
          <w:rFonts w:ascii="Century Gothic" w:hAnsi="Century Gothic" w:cs="Tahoma"/>
          <w:sz w:val="18"/>
          <w:szCs w:val="18"/>
        </w:rPr>
        <w:t>finansowej</w:t>
      </w:r>
      <w:r w:rsidR="005C5229" w:rsidRPr="00E914E7">
        <w:rPr>
          <w:rFonts w:ascii="Century Gothic" w:hAnsi="Century Gothic" w:cs="Tahoma"/>
          <w:sz w:val="18"/>
          <w:szCs w:val="18"/>
        </w:rPr>
        <w:t xml:space="preserve"> lub ekonomicznej innych podmiotów niezależnie od charakteru prawnego</w:t>
      </w:r>
      <w:r w:rsidR="00CB31CF">
        <w:rPr>
          <w:rFonts w:ascii="Century Gothic" w:hAnsi="Century Gothic" w:cs="Tahoma"/>
          <w:sz w:val="18"/>
          <w:szCs w:val="18"/>
        </w:rPr>
        <w:t xml:space="preserve"> </w:t>
      </w:r>
      <w:r w:rsidR="0097713B" w:rsidRPr="00E914E7">
        <w:rPr>
          <w:rFonts w:ascii="Century Gothic" w:hAnsi="Century Gothic" w:cs="Tahoma"/>
          <w:sz w:val="18"/>
          <w:szCs w:val="18"/>
        </w:rPr>
        <w:t>łącząc</w:t>
      </w:r>
      <w:r w:rsidR="007C764D" w:rsidRPr="00E914E7">
        <w:rPr>
          <w:rFonts w:ascii="Century Gothic" w:hAnsi="Century Gothic" w:cs="Tahoma"/>
          <w:sz w:val="18"/>
          <w:szCs w:val="18"/>
        </w:rPr>
        <w:t>y</w:t>
      </w:r>
      <w:r w:rsidR="0009067D">
        <w:rPr>
          <w:rFonts w:ascii="Century Gothic" w:hAnsi="Century Gothic" w:cs="Tahoma"/>
          <w:sz w:val="18"/>
          <w:szCs w:val="18"/>
        </w:rPr>
        <w:t>ch go z nim stosunków prawnych.</w:t>
      </w:r>
    </w:p>
    <w:p w14:paraId="3A65734F" w14:textId="77777777" w:rsidR="007C764D" w:rsidRPr="00E914E7" w:rsidRDefault="007C764D" w:rsidP="00A71779">
      <w:pPr>
        <w:pStyle w:val="Akapitzlist"/>
        <w:numPr>
          <w:ilvl w:val="0"/>
          <w:numId w:val="11"/>
        </w:numPr>
        <w:spacing w:line="269" w:lineRule="auto"/>
        <w:ind w:left="357" w:hanging="357"/>
        <w:rPr>
          <w:rFonts w:ascii="Century Gothic" w:hAnsi="Century Gothic" w:cs="Tahoma"/>
          <w:sz w:val="18"/>
          <w:szCs w:val="18"/>
        </w:rPr>
      </w:pPr>
      <w:r w:rsidRPr="00E914E7">
        <w:rPr>
          <w:rFonts w:ascii="Century Gothic" w:hAnsi="Century Gothic" w:cs="Tahoma"/>
          <w:sz w:val="18"/>
          <w:szCs w:val="18"/>
        </w:rPr>
        <w:t xml:space="preserve">W przypadku zaistnienia sytuacji, o której mowa w ust. </w:t>
      </w:r>
      <w:r w:rsidR="00A151CB" w:rsidRPr="00E914E7">
        <w:rPr>
          <w:rFonts w:ascii="Century Gothic" w:hAnsi="Century Gothic" w:cs="Tahoma"/>
          <w:sz w:val="18"/>
          <w:szCs w:val="18"/>
        </w:rPr>
        <w:t>2:</w:t>
      </w:r>
    </w:p>
    <w:p w14:paraId="61057A3C" w14:textId="77777777" w:rsidR="00F407F4" w:rsidRPr="00E914E7" w:rsidRDefault="007C764D" w:rsidP="0009067D">
      <w:pPr>
        <w:pStyle w:val="Akapitzlist"/>
        <w:numPr>
          <w:ilvl w:val="0"/>
          <w:numId w:val="13"/>
        </w:numPr>
        <w:spacing w:line="269" w:lineRule="auto"/>
        <w:jc w:val="both"/>
        <w:rPr>
          <w:rFonts w:ascii="Century Gothic" w:hAnsi="Century Gothic" w:cs="Tahoma"/>
          <w:sz w:val="18"/>
          <w:szCs w:val="18"/>
        </w:rPr>
      </w:pPr>
      <w:r w:rsidRPr="00E914E7">
        <w:rPr>
          <w:rFonts w:ascii="Century Gothic" w:hAnsi="Century Gothic" w:cs="Tahoma"/>
          <w:sz w:val="18"/>
          <w:szCs w:val="18"/>
        </w:rPr>
        <w:t>Wykonawca, który pol</w:t>
      </w:r>
      <w:r w:rsidR="00A151CB" w:rsidRPr="00E914E7">
        <w:rPr>
          <w:rFonts w:ascii="Century Gothic" w:hAnsi="Century Gothic" w:cs="Tahoma"/>
          <w:sz w:val="18"/>
          <w:szCs w:val="18"/>
        </w:rPr>
        <w:t xml:space="preserve">ega na zdolnościach lub sytuacji innych podmiotów, musi udowodnić Zamawiającemu, że realizując zamówienie, będzie dysponował niezbędnymi zasobami tych podmiotów, </w:t>
      </w:r>
      <w:r w:rsidR="00A151CB" w:rsidRPr="00E914E7">
        <w:rPr>
          <w:rFonts w:ascii="Century Gothic" w:hAnsi="Century Gothic" w:cs="Tahoma"/>
          <w:b/>
          <w:sz w:val="18"/>
          <w:szCs w:val="18"/>
          <w:u w:val="single"/>
        </w:rPr>
        <w:t xml:space="preserve">w szczególności przedstawiając </w:t>
      </w:r>
      <w:r w:rsidR="00F407F4" w:rsidRPr="00E914E7">
        <w:rPr>
          <w:rFonts w:ascii="Century Gothic" w:hAnsi="Century Gothic" w:cs="Tahoma"/>
          <w:b/>
          <w:sz w:val="18"/>
          <w:szCs w:val="18"/>
          <w:u w:val="single"/>
        </w:rPr>
        <w:t>zobowiązanie</w:t>
      </w:r>
      <w:r w:rsidR="00F407F4" w:rsidRPr="00E914E7">
        <w:rPr>
          <w:rFonts w:ascii="Century Gothic" w:hAnsi="Century Gothic" w:cs="Tahoma"/>
          <w:sz w:val="18"/>
          <w:szCs w:val="18"/>
        </w:rPr>
        <w:t xml:space="preserve"> tych podmiotów do oddania mu do dyspozycji </w:t>
      </w:r>
      <w:r w:rsidR="00B94016" w:rsidRPr="00E914E7">
        <w:rPr>
          <w:rFonts w:ascii="Century Gothic" w:hAnsi="Century Gothic" w:cs="Tahoma"/>
          <w:sz w:val="18"/>
          <w:szCs w:val="18"/>
        </w:rPr>
        <w:t>niezbędnych</w:t>
      </w:r>
      <w:r w:rsidR="00F407F4" w:rsidRPr="00E914E7">
        <w:rPr>
          <w:rFonts w:ascii="Century Gothic" w:hAnsi="Century Gothic" w:cs="Tahoma"/>
          <w:sz w:val="18"/>
          <w:szCs w:val="18"/>
        </w:rPr>
        <w:t xml:space="preserve"> zasobów na </w:t>
      </w:r>
      <w:r w:rsidR="00B94016" w:rsidRPr="00E914E7">
        <w:rPr>
          <w:rFonts w:ascii="Century Gothic" w:hAnsi="Century Gothic" w:cs="Tahoma"/>
          <w:sz w:val="18"/>
          <w:szCs w:val="18"/>
        </w:rPr>
        <w:t>potrzeby</w:t>
      </w:r>
      <w:r w:rsidR="00F407F4" w:rsidRPr="00E914E7">
        <w:rPr>
          <w:rFonts w:ascii="Century Gothic" w:hAnsi="Century Gothic" w:cs="Tahoma"/>
          <w:sz w:val="18"/>
          <w:szCs w:val="18"/>
        </w:rPr>
        <w:t xml:space="preserve"> realizacji zamówienia, </w:t>
      </w:r>
    </w:p>
    <w:p w14:paraId="2A2F3627" w14:textId="63FF3AE0" w:rsidR="007C764D" w:rsidRPr="00E914E7" w:rsidRDefault="00F407F4" w:rsidP="0009067D">
      <w:pPr>
        <w:pStyle w:val="Akapitzlist"/>
        <w:numPr>
          <w:ilvl w:val="0"/>
          <w:numId w:val="13"/>
        </w:numPr>
        <w:spacing w:line="269" w:lineRule="auto"/>
        <w:jc w:val="both"/>
        <w:rPr>
          <w:rFonts w:ascii="Century Gothic" w:hAnsi="Century Gothic" w:cs="Tahoma"/>
          <w:sz w:val="18"/>
          <w:szCs w:val="18"/>
        </w:rPr>
      </w:pPr>
      <w:r w:rsidRPr="00E914E7">
        <w:rPr>
          <w:rFonts w:ascii="Century Gothic" w:hAnsi="Century Gothic" w:cs="Tahoma"/>
          <w:sz w:val="18"/>
          <w:szCs w:val="18"/>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00627360">
        <w:rPr>
          <w:rFonts w:ascii="Century Gothic" w:hAnsi="Century Gothic" w:cs="Tahoma"/>
          <w:sz w:val="18"/>
          <w:szCs w:val="18"/>
        </w:rPr>
        <w:t>pkt 12-22 i</w:t>
      </w:r>
      <w:r w:rsidRPr="00E914E7">
        <w:rPr>
          <w:rFonts w:ascii="Century Gothic" w:hAnsi="Century Gothic" w:cs="Tahoma"/>
          <w:sz w:val="18"/>
          <w:szCs w:val="18"/>
        </w:rPr>
        <w:t xml:space="preserve"> ust</w:t>
      </w:r>
      <w:r w:rsidR="00627360">
        <w:rPr>
          <w:rFonts w:ascii="Century Gothic" w:hAnsi="Century Gothic" w:cs="Tahoma"/>
          <w:sz w:val="18"/>
          <w:szCs w:val="18"/>
        </w:rPr>
        <w:t>. 5</w:t>
      </w:r>
      <w:r w:rsidR="00CB31CF">
        <w:rPr>
          <w:rFonts w:ascii="Century Gothic" w:hAnsi="Century Gothic" w:cs="Tahoma"/>
          <w:sz w:val="18"/>
          <w:szCs w:val="18"/>
        </w:rPr>
        <w:t xml:space="preserve"> </w:t>
      </w:r>
    </w:p>
    <w:p w14:paraId="703D2E49" w14:textId="77777777" w:rsidR="00A151CB" w:rsidRPr="00E914E7" w:rsidRDefault="00A151CB" w:rsidP="0009067D">
      <w:pPr>
        <w:pStyle w:val="Akapitzlist"/>
        <w:numPr>
          <w:ilvl w:val="0"/>
          <w:numId w:val="11"/>
        </w:numPr>
        <w:spacing w:line="269" w:lineRule="auto"/>
        <w:ind w:left="357" w:hanging="357"/>
        <w:jc w:val="both"/>
        <w:rPr>
          <w:rFonts w:ascii="Century Gothic" w:hAnsi="Century Gothic" w:cs="Tahoma"/>
          <w:sz w:val="18"/>
          <w:szCs w:val="18"/>
        </w:rPr>
      </w:pPr>
      <w:r w:rsidRPr="00E914E7">
        <w:rPr>
          <w:rFonts w:ascii="Century Gothic" w:hAnsi="Century Gothic" w:cs="Tahoma"/>
          <w:sz w:val="18"/>
          <w:szCs w:val="18"/>
        </w:rPr>
        <w:t>Zamawiający może</w:t>
      </w:r>
      <w:r w:rsidR="001F1C97">
        <w:rPr>
          <w:rFonts w:ascii="Century Gothic" w:hAnsi="Century Gothic" w:cs="Tahoma"/>
          <w:sz w:val="18"/>
          <w:szCs w:val="18"/>
        </w:rPr>
        <w:t>, na każdym etapie postępowania</w:t>
      </w:r>
      <w:r w:rsidRPr="00E914E7">
        <w:rPr>
          <w:rFonts w:ascii="Century Gothic" w:hAnsi="Century Gothic" w:cs="Tahoma"/>
          <w:sz w:val="18"/>
          <w:szCs w:val="18"/>
        </w:rPr>
        <w:t xml:space="preserve"> uznać, że </w:t>
      </w:r>
      <w:r w:rsidR="009B615F">
        <w:rPr>
          <w:rFonts w:ascii="Century Gothic" w:hAnsi="Century Gothic" w:cs="Tahoma"/>
          <w:sz w:val="18"/>
          <w:szCs w:val="18"/>
        </w:rPr>
        <w:t>W</w:t>
      </w:r>
      <w:r w:rsidRPr="00E914E7">
        <w:rPr>
          <w:rFonts w:ascii="Century Gothic" w:hAnsi="Century Gothic" w:cs="Tahoma"/>
          <w:sz w:val="18"/>
          <w:szCs w:val="18"/>
        </w:rPr>
        <w:t xml:space="preserve">ykonawca nie posiada wymaganych zdolności, jeżeli zaangażowanie zasobów technicznych lub zawodowych </w:t>
      </w:r>
      <w:r w:rsidR="00E13BE3">
        <w:rPr>
          <w:rFonts w:ascii="Century Gothic" w:hAnsi="Century Gothic" w:cs="Tahoma"/>
          <w:sz w:val="18"/>
          <w:szCs w:val="18"/>
        </w:rPr>
        <w:t>W</w:t>
      </w:r>
      <w:r w:rsidRPr="00E914E7">
        <w:rPr>
          <w:rFonts w:ascii="Century Gothic" w:hAnsi="Century Gothic" w:cs="Tahoma"/>
          <w:sz w:val="18"/>
          <w:szCs w:val="18"/>
        </w:rPr>
        <w:t xml:space="preserve">ykonawcy w inne przedsięwzięcia gospodarcze </w:t>
      </w:r>
      <w:r w:rsidR="009B615F">
        <w:rPr>
          <w:rFonts w:ascii="Century Gothic" w:hAnsi="Century Gothic" w:cs="Tahoma"/>
          <w:sz w:val="18"/>
          <w:szCs w:val="18"/>
        </w:rPr>
        <w:t>W</w:t>
      </w:r>
      <w:r w:rsidRPr="00E914E7">
        <w:rPr>
          <w:rFonts w:ascii="Century Gothic" w:hAnsi="Century Gothic" w:cs="Tahoma"/>
          <w:sz w:val="18"/>
          <w:szCs w:val="18"/>
        </w:rPr>
        <w:t>ykonawcy może mieć negatywny wpływ na realizację zamówienia.</w:t>
      </w:r>
    </w:p>
    <w:p w14:paraId="7625A898" w14:textId="77777777" w:rsidR="001A23E2" w:rsidRPr="00E914E7" w:rsidRDefault="001A23E2" w:rsidP="0009067D">
      <w:pPr>
        <w:pStyle w:val="Akapitzlist"/>
        <w:numPr>
          <w:ilvl w:val="0"/>
          <w:numId w:val="11"/>
        </w:numPr>
        <w:spacing w:line="269" w:lineRule="auto"/>
        <w:ind w:left="357" w:hanging="357"/>
        <w:jc w:val="both"/>
        <w:rPr>
          <w:rFonts w:ascii="Century Gothic" w:hAnsi="Century Gothic" w:cs="Tahoma"/>
          <w:sz w:val="18"/>
          <w:szCs w:val="18"/>
        </w:rPr>
      </w:pPr>
      <w:r w:rsidRPr="00E914E7">
        <w:rPr>
          <w:rFonts w:ascii="Century Gothic" w:hAnsi="Century Gothic" w:cs="Tahoma"/>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1DC1B5A6" w14:textId="77777777" w:rsidR="00A30C31" w:rsidRPr="00E914E7" w:rsidRDefault="00A30C31" w:rsidP="0009067D">
      <w:pPr>
        <w:pStyle w:val="Akapitzlist"/>
        <w:numPr>
          <w:ilvl w:val="0"/>
          <w:numId w:val="11"/>
        </w:numPr>
        <w:spacing w:line="269" w:lineRule="auto"/>
        <w:ind w:left="357" w:hanging="357"/>
        <w:jc w:val="both"/>
        <w:rPr>
          <w:rFonts w:ascii="Century Gothic" w:hAnsi="Century Gothic" w:cs="Verdana"/>
          <w:sz w:val="18"/>
          <w:szCs w:val="18"/>
          <w:u w:val="single"/>
        </w:rPr>
      </w:pPr>
      <w:r w:rsidRPr="00E914E7">
        <w:rPr>
          <w:rFonts w:ascii="Century Gothic" w:hAnsi="Century Gothic" w:cs="Tahoma"/>
          <w:sz w:val="18"/>
          <w:szCs w:val="18"/>
        </w:rPr>
        <w:t xml:space="preserve">Z treści powyższego </w:t>
      </w:r>
      <w:r w:rsidRPr="00E914E7">
        <w:rPr>
          <w:rFonts w:ascii="Century Gothic" w:hAnsi="Century Gothic" w:cs="Verdana"/>
          <w:sz w:val="18"/>
          <w:szCs w:val="18"/>
          <w:u w:val="single"/>
        </w:rPr>
        <w:t>zobowiązania podmiotu trzeciego (oświadczenia)</w:t>
      </w:r>
      <w:r w:rsidRPr="00E914E7">
        <w:rPr>
          <w:rFonts w:ascii="Century Gothic" w:hAnsi="Century Gothic" w:cs="Tahoma"/>
          <w:sz w:val="18"/>
          <w:szCs w:val="18"/>
          <w:u w:val="single"/>
        </w:rPr>
        <w:t xml:space="preserve"> lub innego dokumentu potwierdzającego udostępnienie zasobów przez inne podmioty musi bezspornie i jednoznacznie wynikać w szczególności</w:t>
      </w:r>
      <w:r w:rsidRPr="00E914E7">
        <w:rPr>
          <w:rFonts w:ascii="Century Gothic" w:hAnsi="Century Gothic" w:cs="Verdana"/>
          <w:sz w:val="18"/>
          <w:szCs w:val="18"/>
          <w:u w:val="single"/>
        </w:rPr>
        <w:t xml:space="preserve">: </w:t>
      </w:r>
    </w:p>
    <w:p w14:paraId="2B626079" w14:textId="77777777" w:rsidR="00282D14" w:rsidRPr="00E914E7" w:rsidRDefault="00362772" w:rsidP="00A71779">
      <w:pPr>
        <w:numPr>
          <w:ilvl w:val="1"/>
          <w:numId w:val="14"/>
        </w:numPr>
        <w:spacing w:line="269" w:lineRule="auto"/>
        <w:jc w:val="both"/>
        <w:rPr>
          <w:rFonts w:ascii="Century Gothic" w:hAnsi="Century Gothic" w:cs="Verdana"/>
          <w:sz w:val="18"/>
          <w:szCs w:val="18"/>
        </w:rPr>
      </w:pPr>
      <w:r w:rsidRPr="00E914E7">
        <w:rPr>
          <w:rFonts w:ascii="Century Gothic" w:hAnsi="Century Gothic" w:cs="Verdana"/>
          <w:sz w:val="18"/>
          <w:szCs w:val="18"/>
        </w:rPr>
        <w:t>z</w:t>
      </w:r>
      <w:r w:rsidR="00282D14" w:rsidRPr="00E914E7">
        <w:rPr>
          <w:rFonts w:ascii="Century Gothic" w:hAnsi="Century Gothic" w:cs="Verdana"/>
          <w:sz w:val="18"/>
          <w:szCs w:val="18"/>
        </w:rPr>
        <w:t xml:space="preserve">akres dostępnych Wykonawcy </w:t>
      </w:r>
      <w:r w:rsidR="004334D1" w:rsidRPr="00E914E7">
        <w:rPr>
          <w:rFonts w:ascii="Century Gothic" w:hAnsi="Century Gothic" w:cs="Verdana"/>
          <w:sz w:val="18"/>
          <w:szCs w:val="18"/>
        </w:rPr>
        <w:t>zasobów</w:t>
      </w:r>
      <w:r w:rsidR="00282D14" w:rsidRPr="00E914E7">
        <w:rPr>
          <w:rFonts w:ascii="Century Gothic" w:hAnsi="Century Gothic" w:cs="Verdana"/>
          <w:sz w:val="18"/>
          <w:szCs w:val="18"/>
        </w:rPr>
        <w:t xml:space="preserve"> innego podmiotu, </w:t>
      </w:r>
    </w:p>
    <w:p w14:paraId="781BBA26" w14:textId="77777777" w:rsidR="00362772" w:rsidRPr="00E914E7" w:rsidRDefault="00362772" w:rsidP="00A71779">
      <w:pPr>
        <w:numPr>
          <w:ilvl w:val="1"/>
          <w:numId w:val="14"/>
        </w:numPr>
        <w:spacing w:line="269" w:lineRule="auto"/>
        <w:jc w:val="both"/>
        <w:rPr>
          <w:rFonts w:ascii="Century Gothic" w:hAnsi="Century Gothic" w:cs="Verdana"/>
          <w:sz w:val="18"/>
          <w:szCs w:val="18"/>
        </w:rPr>
      </w:pPr>
      <w:r w:rsidRPr="00E914E7">
        <w:rPr>
          <w:rFonts w:ascii="Century Gothic" w:hAnsi="Century Gothic" w:cs="Verdana"/>
          <w:sz w:val="18"/>
          <w:szCs w:val="18"/>
        </w:rPr>
        <w:t>s</w:t>
      </w:r>
      <w:r w:rsidR="00282D14" w:rsidRPr="00E914E7">
        <w:rPr>
          <w:rFonts w:ascii="Century Gothic" w:hAnsi="Century Gothic" w:cs="Verdana"/>
          <w:sz w:val="18"/>
          <w:szCs w:val="18"/>
        </w:rPr>
        <w:t>posób wykorz</w:t>
      </w:r>
      <w:r w:rsidRPr="00E914E7">
        <w:rPr>
          <w:rFonts w:ascii="Century Gothic" w:hAnsi="Century Gothic" w:cs="Verdana"/>
          <w:sz w:val="18"/>
          <w:szCs w:val="18"/>
        </w:rPr>
        <w:t xml:space="preserve">ystania zasobów innego podmiotu, przez Wykonawcę, przy wykonywaniu zamówienia publicznego, </w:t>
      </w:r>
    </w:p>
    <w:p w14:paraId="5AC14CD9" w14:textId="60E5B02D" w:rsidR="00A30C31" w:rsidRPr="00E914E7" w:rsidRDefault="00362772" w:rsidP="00A71779">
      <w:pPr>
        <w:numPr>
          <w:ilvl w:val="1"/>
          <w:numId w:val="14"/>
        </w:numPr>
        <w:spacing w:line="269" w:lineRule="auto"/>
        <w:jc w:val="both"/>
        <w:rPr>
          <w:rFonts w:ascii="Century Gothic" w:hAnsi="Century Gothic" w:cs="Verdana"/>
          <w:sz w:val="18"/>
          <w:szCs w:val="18"/>
        </w:rPr>
      </w:pPr>
      <w:r w:rsidRPr="00E914E7">
        <w:rPr>
          <w:rFonts w:ascii="Century Gothic" w:hAnsi="Century Gothic" w:cs="Verdana"/>
          <w:sz w:val="18"/>
          <w:szCs w:val="18"/>
        </w:rPr>
        <w:t>zakres i okres udziału innego podmiotu przy wykonywaniu zamówienia publicznego,</w:t>
      </w:r>
    </w:p>
    <w:p w14:paraId="44AE0337" w14:textId="77777777" w:rsidR="00362772" w:rsidRPr="00E914E7" w:rsidRDefault="00886429" w:rsidP="00A71779">
      <w:pPr>
        <w:numPr>
          <w:ilvl w:val="1"/>
          <w:numId w:val="14"/>
        </w:numPr>
        <w:spacing w:line="269" w:lineRule="auto"/>
        <w:jc w:val="both"/>
        <w:rPr>
          <w:rFonts w:ascii="Century Gothic" w:hAnsi="Century Gothic" w:cs="Verdana"/>
          <w:sz w:val="18"/>
          <w:szCs w:val="18"/>
        </w:rPr>
      </w:pPr>
      <w:r w:rsidRPr="00E914E7">
        <w:rPr>
          <w:rFonts w:ascii="Century Gothic" w:hAnsi="Century Gothic" w:cs="Verdana"/>
          <w:sz w:val="18"/>
          <w:szCs w:val="18"/>
        </w:rPr>
        <w:t>czy podmiot, na zdolnościach którego Wykonawca polega w odniesieniu do warunków działu w postępowaniu dotyczących wykształcenia, kwalifikacji zawodowych lub doświadczenia zrealizuje roboty budowlane lub usługi</w:t>
      </w:r>
      <w:r w:rsidR="00E802EC" w:rsidRPr="00E914E7">
        <w:rPr>
          <w:rFonts w:ascii="Century Gothic" w:hAnsi="Century Gothic" w:cs="Verdana"/>
          <w:sz w:val="18"/>
          <w:szCs w:val="18"/>
        </w:rPr>
        <w:t xml:space="preserve">, których wskazane zdolności dotyczą. </w:t>
      </w:r>
    </w:p>
    <w:p w14:paraId="62BE1B69" w14:textId="77777777" w:rsidR="00A151CB" w:rsidRDefault="008A2E8F" w:rsidP="008A2E8F">
      <w:pPr>
        <w:pStyle w:val="Nagwek1"/>
        <w:numPr>
          <w:ilvl w:val="0"/>
          <w:numId w:val="2"/>
        </w:numPr>
        <w:spacing w:before="240" w:after="120"/>
        <w:ind w:left="426" w:hanging="426"/>
        <w:rPr>
          <w:rFonts w:ascii="Century Gothic" w:hAnsi="Century Gothic"/>
          <w:color w:val="000000" w:themeColor="text1"/>
          <w:sz w:val="20"/>
          <w:szCs w:val="20"/>
        </w:rPr>
      </w:pPr>
      <w:r w:rsidRPr="008A2E8F">
        <w:rPr>
          <w:rFonts w:ascii="Century Gothic" w:hAnsi="Century Gothic"/>
          <w:color w:val="000000" w:themeColor="text1"/>
          <w:sz w:val="20"/>
          <w:szCs w:val="20"/>
        </w:rPr>
        <w:t>Podstawy wykluczenia z postępowania</w:t>
      </w:r>
    </w:p>
    <w:p w14:paraId="322E8175" w14:textId="77777777" w:rsidR="00CF3E97" w:rsidRPr="00421592" w:rsidRDefault="00B05FF9" w:rsidP="00A71779">
      <w:pPr>
        <w:pStyle w:val="Akapitzlist"/>
        <w:numPr>
          <w:ilvl w:val="0"/>
          <w:numId w:val="15"/>
        </w:numPr>
        <w:spacing w:line="269" w:lineRule="auto"/>
        <w:ind w:left="357" w:hanging="357"/>
        <w:rPr>
          <w:rFonts w:ascii="Century Gothic" w:hAnsi="Century Gothic" w:cs="Tahoma"/>
          <w:sz w:val="18"/>
          <w:szCs w:val="18"/>
        </w:rPr>
      </w:pPr>
      <w:r w:rsidRPr="00421592">
        <w:rPr>
          <w:rFonts w:ascii="Century Gothic" w:hAnsi="Century Gothic" w:cs="Tahoma"/>
          <w:sz w:val="18"/>
          <w:szCs w:val="18"/>
        </w:rPr>
        <w:t xml:space="preserve">Z postępowania </w:t>
      </w:r>
      <w:r w:rsidR="005D7777" w:rsidRPr="00421592">
        <w:rPr>
          <w:rFonts w:ascii="Century Gothic" w:hAnsi="Century Gothic" w:cs="Tahoma"/>
          <w:sz w:val="18"/>
          <w:szCs w:val="18"/>
        </w:rPr>
        <w:t>o udzielenie zamó</w:t>
      </w:r>
      <w:r w:rsidR="009C60C8" w:rsidRPr="00421592">
        <w:rPr>
          <w:rFonts w:ascii="Century Gothic" w:hAnsi="Century Gothic" w:cs="Tahoma"/>
          <w:sz w:val="18"/>
          <w:szCs w:val="18"/>
        </w:rPr>
        <w:t>wienia publicznego wyklucza się Wykonawcę na podstawie przesłanek określ</w:t>
      </w:r>
      <w:r w:rsidR="00937359" w:rsidRPr="00421592">
        <w:rPr>
          <w:rFonts w:ascii="Century Gothic" w:hAnsi="Century Gothic" w:cs="Tahoma"/>
          <w:sz w:val="18"/>
          <w:szCs w:val="18"/>
        </w:rPr>
        <w:t xml:space="preserve">onych w art. 24 ust. 1 pkt 12-23 ustawy </w:t>
      </w:r>
      <w:proofErr w:type="spellStart"/>
      <w:r w:rsidR="00937359" w:rsidRPr="00421592">
        <w:rPr>
          <w:rFonts w:ascii="Century Gothic" w:hAnsi="Century Gothic" w:cs="Tahoma"/>
          <w:sz w:val="18"/>
          <w:szCs w:val="18"/>
        </w:rPr>
        <w:t>Pzp</w:t>
      </w:r>
      <w:proofErr w:type="spellEnd"/>
      <w:r w:rsidR="00937359" w:rsidRPr="00421592">
        <w:rPr>
          <w:rFonts w:ascii="Century Gothic" w:hAnsi="Century Gothic" w:cs="Tahoma"/>
          <w:sz w:val="18"/>
          <w:szCs w:val="18"/>
        </w:rPr>
        <w:t xml:space="preserve">. </w:t>
      </w:r>
    </w:p>
    <w:p w14:paraId="3D293813" w14:textId="77777777" w:rsidR="00937359" w:rsidRPr="00421592" w:rsidRDefault="00937359" w:rsidP="00A71779">
      <w:pPr>
        <w:pStyle w:val="Akapitzlist"/>
        <w:numPr>
          <w:ilvl w:val="0"/>
          <w:numId w:val="15"/>
        </w:numPr>
        <w:spacing w:line="269" w:lineRule="auto"/>
        <w:ind w:left="357" w:hanging="357"/>
        <w:rPr>
          <w:rFonts w:ascii="Century Gothic" w:hAnsi="Century Gothic" w:cs="Tahoma"/>
          <w:sz w:val="18"/>
          <w:szCs w:val="18"/>
        </w:rPr>
      </w:pPr>
      <w:r w:rsidRPr="00421592">
        <w:rPr>
          <w:rFonts w:ascii="Century Gothic" w:hAnsi="Century Gothic" w:cs="Tahoma"/>
          <w:sz w:val="18"/>
          <w:szCs w:val="18"/>
        </w:rPr>
        <w:t xml:space="preserve">Dodatkowo Zamawiający przewiduje </w:t>
      </w:r>
      <w:r w:rsidR="003A0355" w:rsidRPr="00421592">
        <w:rPr>
          <w:rFonts w:ascii="Century Gothic" w:hAnsi="Century Gothic" w:cs="Tahoma"/>
          <w:sz w:val="18"/>
          <w:szCs w:val="18"/>
        </w:rPr>
        <w:t>w</w:t>
      </w:r>
      <w:r w:rsidRPr="00421592">
        <w:rPr>
          <w:rFonts w:ascii="Century Gothic" w:hAnsi="Century Gothic" w:cs="Tahoma"/>
          <w:sz w:val="18"/>
          <w:szCs w:val="18"/>
        </w:rPr>
        <w:t xml:space="preserve">ykluczenie </w:t>
      </w:r>
      <w:r w:rsidR="003A0355" w:rsidRPr="00421592">
        <w:rPr>
          <w:rFonts w:ascii="Century Gothic" w:hAnsi="Century Gothic" w:cs="Tahoma"/>
          <w:sz w:val="18"/>
          <w:szCs w:val="18"/>
        </w:rPr>
        <w:t>na podstawie art. 24 ust. 5</w:t>
      </w:r>
      <w:r w:rsidR="00861492">
        <w:rPr>
          <w:rFonts w:ascii="Century Gothic" w:hAnsi="Century Gothic" w:cs="Tahoma"/>
          <w:sz w:val="18"/>
          <w:szCs w:val="18"/>
        </w:rPr>
        <w:t xml:space="preserve"> pkt 1)</w:t>
      </w:r>
      <w:r w:rsidR="003A0355" w:rsidRPr="00421592">
        <w:rPr>
          <w:rFonts w:ascii="Century Gothic" w:hAnsi="Century Gothic" w:cs="Tahoma"/>
          <w:sz w:val="18"/>
          <w:szCs w:val="18"/>
        </w:rPr>
        <w:t xml:space="preserve"> ustawy </w:t>
      </w:r>
      <w:proofErr w:type="spellStart"/>
      <w:r w:rsidR="003A0355" w:rsidRPr="00421592">
        <w:rPr>
          <w:rFonts w:ascii="Century Gothic" w:hAnsi="Century Gothic" w:cs="Tahoma"/>
          <w:sz w:val="18"/>
          <w:szCs w:val="18"/>
        </w:rPr>
        <w:t>Pzp</w:t>
      </w:r>
      <w:proofErr w:type="spellEnd"/>
      <w:r w:rsidR="003A0355" w:rsidRPr="00421592">
        <w:rPr>
          <w:rFonts w:ascii="Century Gothic" w:hAnsi="Century Gothic" w:cs="Tahoma"/>
          <w:sz w:val="18"/>
          <w:szCs w:val="18"/>
        </w:rPr>
        <w:t xml:space="preserve"> W</w:t>
      </w:r>
      <w:r w:rsidRPr="00421592">
        <w:rPr>
          <w:rFonts w:ascii="Century Gothic" w:hAnsi="Century Gothic" w:cs="Tahoma"/>
          <w:sz w:val="18"/>
          <w:szCs w:val="18"/>
        </w:rPr>
        <w:t>ykonawcy</w:t>
      </w:r>
      <w:r w:rsidR="003A0355" w:rsidRPr="00421592">
        <w:rPr>
          <w:rFonts w:ascii="Century Gothic" w:hAnsi="Century Gothic" w:cs="Tahoma"/>
          <w:sz w:val="18"/>
          <w:szCs w:val="18"/>
        </w:rPr>
        <w:t>:</w:t>
      </w:r>
    </w:p>
    <w:p w14:paraId="7159112F" w14:textId="77777777" w:rsidR="003A0355" w:rsidRPr="00421592" w:rsidRDefault="003A0355" w:rsidP="00A71779">
      <w:pPr>
        <w:numPr>
          <w:ilvl w:val="1"/>
          <w:numId w:val="16"/>
        </w:numPr>
        <w:spacing w:line="269" w:lineRule="auto"/>
        <w:jc w:val="both"/>
        <w:rPr>
          <w:rFonts w:ascii="Century Gothic" w:hAnsi="Century Gothic" w:cs="Verdana"/>
          <w:sz w:val="18"/>
          <w:szCs w:val="18"/>
        </w:rPr>
      </w:pPr>
      <w:r w:rsidRPr="00421592">
        <w:rPr>
          <w:rFonts w:ascii="Century Gothic" w:hAnsi="Century Gothic" w:cs="Verdana"/>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w:t>
      </w:r>
      <w:r w:rsidRPr="00421592">
        <w:rPr>
          <w:rFonts w:ascii="Century Gothic" w:hAnsi="Century Gothic" w:cs="Verdana"/>
          <w:sz w:val="18"/>
          <w:szCs w:val="18"/>
        </w:rPr>
        <w:lastRenderedPageBreak/>
        <w:t>art. 366 ust. 1 ustawy z dnia 28 lutego 2003 r. – Prawo upadłościowe (Dz. U. z 2015 r. poz. 233, 978, 1166, 1259 i 1844);</w:t>
      </w:r>
    </w:p>
    <w:p w14:paraId="00F52194" w14:textId="77777777" w:rsidR="00C05552" w:rsidRPr="00421592" w:rsidRDefault="00C05552" w:rsidP="00A71779">
      <w:pPr>
        <w:pStyle w:val="Akapitzlist"/>
        <w:numPr>
          <w:ilvl w:val="0"/>
          <w:numId w:val="15"/>
        </w:numPr>
        <w:spacing w:line="269" w:lineRule="auto"/>
        <w:ind w:left="357" w:hanging="357"/>
        <w:rPr>
          <w:rFonts w:ascii="Century Gothic" w:hAnsi="Century Gothic" w:cs="Tahoma"/>
          <w:sz w:val="18"/>
          <w:szCs w:val="18"/>
        </w:rPr>
      </w:pPr>
      <w:r w:rsidRPr="00421592">
        <w:rPr>
          <w:rFonts w:ascii="Century Gothic" w:hAnsi="Century Gothic" w:cs="Tahoma"/>
          <w:sz w:val="18"/>
          <w:szCs w:val="18"/>
        </w:rPr>
        <w:t>Wykluczenie wykonawcy następuje:</w:t>
      </w:r>
    </w:p>
    <w:p w14:paraId="5715D4A6" w14:textId="77777777" w:rsidR="00C05552" w:rsidRPr="00421592" w:rsidRDefault="00C05552" w:rsidP="00A71779">
      <w:pPr>
        <w:numPr>
          <w:ilvl w:val="1"/>
          <w:numId w:val="17"/>
        </w:numPr>
        <w:spacing w:line="269" w:lineRule="auto"/>
        <w:jc w:val="both"/>
        <w:rPr>
          <w:rFonts w:ascii="Century Gothic" w:hAnsi="Century Gothic" w:cs="Verdana"/>
          <w:sz w:val="18"/>
          <w:szCs w:val="18"/>
        </w:rPr>
      </w:pPr>
      <w:r w:rsidRPr="00421592">
        <w:rPr>
          <w:rFonts w:ascii="Century Gothic" w:hAnsi="Century Gothic" w:cs="Verdana"/>
          <w:sz w:val="18"/>
          <w:szCs w:val="18"/>
        </w:rPr>
        <w:t>w przypadkach, o których mowa w art. 24 ust. 1 pkt 13 lit. a-c i pkt 14</w:t>
      </w:r>
      <w:r w:rsidR="00CD4501" w:rsidRPr="00421592">
        <w:rPr>
          <w:rFonts w:ascii="Century Gothic" w:hAnsi="Century Gothic" w:cs="Verdana"/>
          <w:sz w:val="18"/>
          <w:szCs w:val="18"/>
        </w:rPr>
        <w:t xml:space="preserve"> (ustawy </w:t>
      </w:r>
      <w:proofErr w:type="spellStart"/>
      <w:r w:rsidR="00CD4501" w:rsidRPr="00421592">
        <w:rPr>
          <w:rFonts w:ascii="Century Gothic" w:hAnsi="Century Gothic" w:cs="Verdana"/>
          <w:sz w:val="18"/>
          <w:szCs w:val="18"/>
        </w:rPr>
        <w:t>Pzp</w:t>
      </w:r>
      <w:proofErr w:type="spellEnd"/>
      <w:r w:rsidR="00CD4501" w:rsidRPr="00421592">
        <w:rPr>
          <w:rFonts w:ascii="Century Gothic" w:hAnsi="Century Gothic" w:cs="Verdana"/>
          <w:sz w:val="18"/>
          <w:szCs w:val="18"/>
        </w:rPr>
        <w:t>),</w:t>
      </w:r>
      <w:r w:rsidRPr="00421592">
        <w:rPr>
          <w:rFonts w:ascii="Century Gothic" w:hAnsi="Century Gothic" w:cs="Verdana"/>
          <w:sz w:val="18"/>
          <w:szCs w:val="18"/>
        </w:rPr>
        <w:t xml:space="preserve"> gdy osoba, o której mowa w tych przepisach została skazana za przestępstwo wymienione w </w:t>
      </w:r>
      <w:r w:rsidR="00F973C5" w:rsidRPr="00421592">
        <w:rPr>
          <w:rFonts w:ascii="Century Gothic" w:hAnsi="Century Gothic" w:cs="Verdana"/>
          <w:sz w:val="18"/>
          <w:szCs w:val="18"/>
        </w:rPr>
        <w:t xml:space="preserve">art. 24 </w:t>
      </w:r>
      <w:r w:rsidRPr="00421592">
        <w:rPr>
          <w:rFonts w:ascii="Century Gothic" w:hAnsi="Century Gothic" w:cs="Verdana"/>
          <w:sz w:val="18"/>
          <w:szCs w:val="18"/>
        </w:rPr>
        <w:t>ust. 1 pkt 13 lit. a-c</w:t>
      </w:r>
      <w:r w:rsidR="00CD4501" w:rsidRPr="00421592">
        <w:rPr>
          <w:rFonts w:ascii="Century Gothic" w:hAnsi="Century Gothic" w:cs="Verdana"/>
          <w:sz w:val="18"/>
          <w:szCs w:val="18"/>
        </w:rPr>
        <w:t xml:space="preserve"> (ustawy </w:t>
      </w:r>
      <w:proofErr w:type="spellStart"/>
      <w:r w:rsidR="00CD4501" w:rsidRPr="00421592">
        <w:rPr>
          <w:rFonts w:ascii="Century Gothic" w:hAnsi="Century Gothic" w:cs="Verdana"/>
          <w:sz w:val="18"/>
          <w:szCs w:val="18"/>
        </w:rPr>
        <w:t>Pzp</w:t>
      </w:r>
      <w:proofErr w:type="spellEnd"/>
      <w:r w:rsidR="00CD4501" w:rsidRPr="00421592">
        <w:rPr>
          <w:rFonts w:ascii="Century Gothic" w:hAnsi="Century Gothic" w:cs="Verdana"/>
          <w:sz w:val="18"/>
          <w:szCs w:val="18"/>
        </w:rPr>
        <w:t>),</w:t>
      </w:r>
      <w:r w:rsidRPr="00421592">
        <w:rPr>
          <w:rFonts w:ascii="Century Gothic" w:hAnsi="Century Gothic" w:cs="Verdana"/>
          <w:sz w:val="18"/>
          <w:szCs w:val="18"/>
        </w:rPr>
        <w:t xml:space="preserve"> jeżeli nie upłynęło 5 lat od dnia uprawomocnienia się wyroku potwierdzającego zaistnienie jednej z podstaw wykluczenia, chyba że w tym wyroku został określony inny okres wykluczenia;</w:t>
      </w:r>
    </w:p>
    <w:p w14:paraId="7B8BD2BF" w14:textId="77777777" w:rsidR="00C05552" w:rsidRPr="00421592" w:rsidRDefault="00C05552" w:rsidP="00A71779">
      <w:pPr>
        <w:numPr>
          <w:ilvl w:val="1"/>
          <w:numId w:val="17"/>
        </w:numPr>
        <w:spacing w:line="269" w:lineRule="auto"/>
        <w:jc w:val="both"/>
        <w:rPr>
          <w:rFonts w:ascii="Century Gothic" w:hAnsi="Century Gothic" w:cs="Verdana"/>
          <w:sz w:val="18"/>
          <w:szCs w:val="18"/>
        </w:rPr>
      </w:pPr>
      <w:r w:rsidRPr="00421592">
        <w:rPr>
          <w:rFonts w:ascii="Century Gothic" w:hAnsi="Century Gothic" w:cs="Verdana"/>
          <w:sz w:val="18"/>
          <w:szCs w:val="18"/>
        </w:rPr>
        <w:t>w przypadkach, o których mowa:</w:t>
      </w:r>
    </w:p>
    <w:p w14:paraId="3E20EB03" w14:textId="77777777" w:rsidR="00C05552" w:rsidRPr="00421592" w:rsidRDefault="00C05552" w:rsidP="00A71779">
      <w:pPr>
        <w:pStyle w:val="Akapitzlist"/>
        <w:numPr>
          <w:ilvl w:val="0"/>
          <w:numId w:val="63"/>
        </w:numPr>
        <w:spacing w:line="269" w:lineRule="auto"/>
        <w:ind w:left="1077" w:hanging="357"/>
        <w:jc w:val="both"/>
        <w:rPr>
          <w:rFonts w:ascii="Century Gothic" w:hAnsi="Century Gothic" w:cs="Verdana"/>
          <w:sz w:val="18"/>
          <w:szCs w:val="18"/>
        </w:rPr>
      </w:pPr>
      <w:r w:rsidRPr="00421592">
        <w:rPr>
          <w:rFonts w:ascii="Century Gothic" w:hAnsi="Century Gothic" w:cs="Verdana"/>
          <w:sz w:val="18"/>
          <w:szCs w:val="18"/>
        </w:rPr>
        <w:t>w</w:t>
      </w:r>
      <w:r w:rsidR="00555862" w:rsidRPr="00421592">
        <w:rPr>
          <w:rFonts w:ascii="Century Gothic" w:hAnsi="Century Gothic" w:cs="Verdana"/>
          <w:sz w:val="18"/>
          <w:szCs w:val="18"/>
        </w:rPr>
        <w:t xml:space="preserve"> art. 24</w:t>
      </w:r>
      <w:r w:rsidRPr="00421592">
        <w:rPr>
          <w:rFonts w:ascii="Century Gothic" w:hAnsi="Century Gothic" w:cs="Verdana"/>
          <w:sz w:val="18"/>
          <w:szCs w:val="18"/>
        </w:rPr>
        <w:t xml:space="preserve"> ust. 1 pkt 13 lit. d i pkt 14, gdy osoba, o której mowa w tych przepisach, została skazana za przestępstwo wymienione w </w:t>
      </w:r>
      <w:r w:rsidR="00F973C5" w:rsidRPr="00421592">
        <w:rPr>
          <w:rFonts w:ascii="Century Gothic" w:hAnsi="Century Gothic" w:cs="Verdana"/>
          <w:sz w:val="18"/>
          <w:szCs w:val="18"/>
        </w:rPr>
        <w:t xml:space="preserve">art. 24 </w:t>
      </w:r>
      <w:r w:rsidRPr="00421592">
        <w:rPr>
          <w:rFonts w:ascii="Century Gothic" w:hAnsi="Century Gothic" w:cs="Verdana"/>
          <w:sz w:val="18"/>
          <w:szCs w:val="18"/>
        </w:rPr>
        <w:t>ust. 1 pkt 13 lit. d</w:t>
      </w:r>
      <w:r w:rsidR="00251997" w:rsidRPr="00421592">
        <w:rPr>
          <w:rFonts w:ascii="Century Gothic" w:hAnsi="Century Gothic" w:cs="Verdana"/>
          <w:sz w:val="18"/>
          <w:szCs w:val="18"/>
        </w:rPr>
        <w:t xml:space="preserve"> (ustawy </w:t>
      </w:r>
      <w:proofErr w:type="spellStart"/>
      <w:r w:rsidR="00251997" w:rsidRPr="00421592">
        <w:rPr>
          <w:rFonts w:ascii="Century Gothic" w:hAnsi="Century Gothic" w:cs="Verdana"/>
          <w:sz w:val="18"/>
          <w:szCs w:val="18"/>
        </w:rPr>
        <w:t>Pzp</w:t>
      </w:r>
      <w:proofErr w:type="spellEnd"/>
      <w:r w:rsidR="00251997" w:rsidRPr="00421592">
        <w:rPr>
          <w:rFonts w:ascii="Century Gothic" w:hAnsi="Century Gothic" w:cs="Verdana"/>
          <w:sz w:val="18"/>
          <w:szCs w:val="18"/>
        </w:rPr>
        <w:t>)</w:t>
      </w:r>
      <w:r w:rsidRPr="00421592">
        <w:rPr>
          <w:rFonts w:ascii="Century Gothic" w:hAnsi="Century Gothic" w:cs="Verdana"/>
          <w:sz w:val="18"/>
          <w:szCs w:val="18"/>
        </w:rPr>
        <w:t>,</w:t>
      </w:r>
    </w:p>
    <w:p w14:paraId="0FE4B539" w14:textId="77777777" w:rsidR="00C05552" w:rsidRPr="00421592" w:rsidRDefault="00C05552" w:rsidP="00A71779">
      <w:pPr>
        <w:pStyle w:val="Akapitzlist"/>
        <w:numPr>
          <w:ilvl w:val="0"/>
          <w:numId w:val="63"/>
        </w:numPr>
        <w:spacing w:line="269" w:lineRule="auto"/>
        <w:ind w:left="1077" w:hanging="357"/>
        <w:rPr>
          <w:rFonts w:ascii="Century Gothic" w:hAnsi="Century Gothic" w:cs="Verdana"/>
          <w:sz w:val="18"/>
          <w:szCs w:val="18"/>
        </w:rPr>
      </w:pPr>
      <w:r w:rsidRPr="00421592">
        <w:rPr>
          <w:rFonts w:ascii="Century Gothic" w:hAnsi="Century Gothic" w:cs="Verdana"/>
          <w:sz w:val="18"/>
          <w:szCs w:val="18"/>
        </w:rPr>
        <w:t>w</w:t>
      </w:r>
      <w:r w:rsidR="00F973C5" w:rsidRPr="00421592">
        <w:rPr>
          <w:rFonts w:ascii="Century Gothic" w:hAnsi="Century Gothic" w:cs="Verdana"/>
          <w:sz w:val="18"/>
          <w:szCs w:val="18"/>
        </w:rPr>
        <w:t xml:space="preserve"> art. 24</w:t>
      </w:r>
      <w:r w:rsidR="00CB31CF">
        <w:rPr>
          <w:rFonts w:ascii="Century Gothic" w:hAnsi="Century Gothic" w:cs="Verdana"/>
          <w:sz w:val="18"/>
          <w:szCs w:val="18"/>
        </w:rPr>
        <w:t xml:space="preserve"> </w:t>
      </w:r>
      <w:r w:rsidR="00F973C5" w:rsidRPr="00421592">
        <w:rPr>
          <w:rFonts w:ascii="Century Gothic" w:hAnsi="Century Gothic" w:cs="Verdana"/>
          <w:sz w:val="18"/>
          <w:szCs w:val="18"/>
        </w:rPr>
        <w:t xml:space="preserve">ust. 1 pkt 15 </w:t>
      </w:r>
      <w:r w:rsidR="00251997" w:rsidRPr="00421592">
        <w:rPr>
          <w:rFonts w:ascii="Century Gothic" w:hAnsi="Century Gothic" w:cs="Verdana"/>
          <w:sz w:val="18"/>
          <w:szCs w:val="18"/>
        </w:rPr>
        <w:t xml:space="preserve">(ustawy </w:t>
      </w:r>
      <w:proofErr w:type="spellStart"/>
      <w:r w:rsidR="00251997" w:rsidRPr="00421592">
        <w:rPr>
          <w:rFonts w:ascii="Century Gothic" w:hAnsi="Century Gothic" w:cs="Verdana"/>
          <w:sz w:val="18"/>
          <w:szCs w:val="18"/>
        </w:rPr>
        <w:t>Pzp</w:t>
      </w:r>
      <w:proofErr w:type="spellEnd"/>
      <w:r w:rsidR="00251997" w:rsidRPr="00421592">
        <w:rPr>
          <w:rFonts w:ascii="Century Gothic" w:hAnsi="Century Gothic" w:cs="Verdana"/>
          <w:sz w:val="18"/>
          <w:szCs w:val="18"/>
        </w:rPr>
        <w:t>),</w:t>
      </w:r>
    </w:p>
    <w:p w14:paraId="54090B18" w14:textId="77777777" w:rsidR="00C05552" w:rsidRPr="00421592" w:rsidRDefault="00C05552" w:rsidP="00244917">
      <w:pPr>
        <w:pStyle w:val="text-justify"/>
        <w:spacing w:before="0" w:beforeAutospacing="0" w:after="0" w:afterAutospacing="0" w:line="269" w:lineRule="auto"/>
        <w:ind w:left="709"/>
        <w:jc w:val="both"/>
        <w:rPr>
          <w:rFonts w:ascii="Century Gothic" w:hAnsi="Century Gothic" w:cs="Verdana"/>
          <w:sz w:val="18"/>
          <w:szCs w:val="18"/>
        </w:rPr>
      </w:pPr>
      <w:r w:rsidRPr="00421592">
        <w:rPr>
          <w:rFonts w:ascii="Century Gothic" w:hAnsi="Century Gothic" w:cs="Verdana"/>
          <w:sz w:val="18"/>
          <w:szCs w:val="18"/>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9FB8B2E" w14:textId="77777777" w:rsidR="00C05552" w:rsidRPr="00421592" w:rsidRDefault="00C05552" w:rsidP="00A71779">
      <w:pPr>
        <w:numPr>
          <w:ilvl w:val="1"/>
          <w:numId w:val="17"/>
        </w:numPr>
        <w:spacing w:line="269" w:lineRule="auto"/>
        <w:jc w:val="both"/>
        <w:rPr>
          <w:rFonts w:ascii="Century Gothic" w:hAnsi="Century Gothic" w:cs="Verdana"/>
          <w:sz w:val="18"/>
          <w:szCs w:val="18"/>
        </w:rPr>
      </w:pPr>
      <w:r w:rsidRPr="00421592">
        <w:rPr>
          <w:rFonts w:ascii="Century Gothic" w:hAnsi="Century Gothic" w:cs="Verdana"/>
          <w:sz w:val="18"/>
          <w:szCs w:val="18"/>
        </w:rPr>
        <w:t>w przypadkach, o których mowa w</w:t>
      </w:r>
      <w:r w:rsidR="000358DA" w:rsidRPr="00421592">
        <w:rPr>
          <w:rFonts w:ascii="Century Gothic" w:hAnsi="Century Gothic" w:cs="Verdana"/>
          <w:sz w:val="18"/>
          <w:szCs w:val="18"/>
        </w:rPr>
        <w:t xml:space="preserve"> art. 24</w:t>
      </w:r>
      <w:r w:rsidRPr="00421592">
        <w:rPr>
          <w:rFonts w:ascii="Century Gothic" w:hAnsi="Century Gothic" w:cs="Verdana"/>
          <w:sz w:val="18"/>
          <w:szCs w:val="18"/>
        </w:rPr>
        <w:t xml:space="preserve"> ust. 1 pkt 18 i 20, jeżeli nie upłynęły 3 lata od dnia zaistnienia zdarzenia będącego podstawą wykluczenia;</w:t>
      </w:r>
    </w:p>
    <w:p w14:paraId="42176064" w14:textId="36852023" w:rsidR="00C05552" w:rsidRPr="00421592" w:rsidRDefault="00C05552" w:rsidP="00A71779">
      <w:pPr>
        <w:numPr>
          <w:ilvl w:val="1"/>
          <w:numId w:val="17"/>
        </w:numPr>
        <w:spacing w:line="269" w:lineRule="auto"/>
        <w:jc w:val="both"/>
        <w:rPr>
          <w:rFonts w:ascii="Century Gothic" w:hAnsi="Century Gothic" w:cs="Verdana"/>
          <w:sz w:val="18"/>
          <w:szCs w:val="18"/>
        </w:rPr>
      </w:pPr>
      <w:r w:rsidRPr="00421592">
        <w:rPr>
          <w:rFonts w:ascii="Century Gothic" w:hAnsi="Century Gothic" w:cs="Verdana"/>
          <w:sz w:val="18"/>
          <w:szCs w:val="18"/>
        </w:rPr>
        <w:t>w przypadku, o którym mowa w</w:t>
      </w:r>
      <w:r w:rsidR="00CB31CF">
        <w:rPr>
          <w:rFonts w:ascii="Century Gothic" w:hAnsi="Century Gothic" w:cs="Verdana"/>
          <w:sz w:val="18"/>
          <w:szCs w:val="18"/>
        </w:rPr>
        <w:t xml:space="preserve"> </w:t>
      </w:r>
      <w:r w:rsidR="000358DA" w:rsidRPr="00421592">
        <w:rPr>
          <w:rFonts w:ascii="Century Gothic" w:hAnsi="Century Gothic" w:cs="Verdana"/>
          <w:sz w:val="18"/>
          <w:szCs w:val="18"/>
        </w:rPr>
        <w:t xml:space="preserve">art. 24 </w:t>
      </w:r>
      <w:r w:rsidRPr="00421592">
        <w:rPr>
          <w:rFonts w:ascii="Century Gothic" w:hAnsi="Century Gothic" w:cs="Verdana"/>
          <w:sz w:val="18"/>
          <w:szCs w:val="18"/>
        </w:rPr>
        <w:t>ust. 1 pkt 21</w:t>
      </w:r>
      <w:r w:rsidR="000358DA" w:rsidRPr="00421592">
        <w:rPr>
          <w:rFonts w:ascii="Century Gothic" w:hAnsi="Century Gothic" w:cs="Verdana"/>
          <w:sz w:val="18"/>
          <w:szCs w:val="18"/>
        </w:rPr>
        <w:t xml:space="preserve"> (ustawy </w:t>
      </w:r>
      <w:proofErr w:type="spellStart"/>
      <w:r w:rsidR="000358DA" w:rsidRPr="00421592">
        <w:rPr>
          <w:rFonts w:ascii="Century Gothic" w:hAnsi="Century Gothic" w:cs="Verdana"/>
          <w:sz w:val="18"/>
          <w:szCs w:val="18"/>
        </w:rPr>
        <w:t>Pzp</w:t>
      </w:r>
      <w:proofErr w:type="spellEnd"/>
      <w:r w:rsidR="000358DA" w:rsidRPr="00421592">
        <w:rPr>
          <w:rFonts w:ascii="Century Gothic" w:hAnsi="Century Gothic" w:cs="Verdana"/>
          <w:sz w:val="18"/>
          <w:szCs w:val="18"/>
        </w:rPr>
        <w:t>)</w:t>
      </w:r>
      <w:r w:rsidRPr="00421592">
        <w:rPr>
          <w:rFonts w:ascii="Century Gothic" w:hAnsi="Century Gothic" w:cs="Verdana"/>
          <w:sz w:val="18"/>
          <w:szCs w:val="18"/>
        </w:rPr>
        <w:t xml:space="preserve">, jeżeli nie upłynął okres, na jaki został prawomocnie orzeczony zakaz ubiegania się o </w:t>
      </w:r>
      <w:r w:rsidRPr="00421592">
        <w:rPr>
          <w:rFonts w:ascii="Century Gothic" w:hAnsi="Century Gothic" w:cs="Verdana"/>
          <w:i/>
          <w:iCs/>
          <w:sz w:val="18"/>
          <w:szCs w:val="18"/>
        </w:rPr>
        <w:t>zamówienia publiczne</w:t>
      </w:r>
      <w:r w:rsidRPr="00421592">
        <w:rPr>
          <w:rFonts w:ascii="Century Gothic" w:hAnsi="Century Gothic" w:cs="Verdana"/>
          <w:sz w:val="18"/>
          <w:szCs w:val="18"/>
        </w:rPr>
        <w:t>;</w:t>
      </w:r>
    </w:p>
    <w:p w14:paraId="15D9BFC3" w14:textId="77777777" w:rsidR="00C05552" w:rsidRPr="00421592" w:rsidRDefault="00C05552" w:rsidP="00A71779">
      <w:pPr>
        <w:numPr>
          <w:ilvl w:val="1"/>
          <w:numId w:val="17"/>
        </w:numPr>
        <w:spacing w:line="269" w:lineRule="auto"/>
        <w:jc w:val="both"/>
        <w:rPr>
          <w:rFonts w:ascii="Century Gothic" w:hAnsi="Century Gothic" w:cs="Verdana"/>
          <w:sz w:val="18"/>
          <w:szCs w:val="18"/>
        </w:rPr>
      </w:pPr>
      <w:r w:rsidRPr="00421592">
        <w:rPr>
          <w:rFonts w:ascii="Century Gothic" w:hAnsi="Century Gothic" w:cs="Verdana"/>
          <w:sz w:val="18"/>
          <w:szCs w:val="18"/>
        </w:rPr>
        <w:t>w przypadku, o którym mowa w</w:t>
      </w:r>
      <w:r w:rsidR="000358DA" w:rsidRPr="00421592">
        <w:rPr>
          <w:rFonts w:ascii="Century Gothic" w:hAnsi="Century Gothic" w:cs="Verdana"/>
          <w:sz w:val="18"/>
          <w:szCs w:val="18"/>
        </w:rPr>
        <w:t xml:space="preserve"> art. 24</w:t>
      </w:r>
      <w:r w:rsidRPr="00421592">
        <w:rPr>
          <w:rFonts w:ascii="Century Gothic" w:hAnsi="Century Gothic" w:cs="Verdana"/>
          <w:sz w:val="18"/>
          <w:szCs w:val="18"/>
        </w:rPr>
        <w:t xml:space="preserve"> ust. 1 pkt 22</w:t>
      </w:r>
      <w:r w:rsidR="000358DA" w:rsidRPr="00421592">
        <w:rPr>
          <w:rFonts w:ascii="Century Gothic" w:hAnsi="Century Gothic" w:cs="Verdana"/>
          <w:sz w:val="18"/>
          <w:szCs w:val="18"/>
        </w:rPr>
        <w:t xml:space="preserve"> (ustawy </w:t>
      </w:r>
      <w:proofErr w:type="spellStart"/>
      <w:r w:rsidR="000358DA" w:rsidRPr="00421592">
        <w:rPr>
          <w:rFonts w:ascii="Century Gothic" w:hAnsi="Century Gothic" w:cs="Verdana"/>
          <w:sz w:val="18"/>
          <w:szCs w:val="18"/>
        </w:rPr>
        <w:t>Pzp</w:t>
      </w:r>
      <w:proofErr w:type="spellEnd"/>
      <w:r w:rsidR="000358DA" w:rsidRPr="00421592">
        <w:rPr>
          <w:rFonts w:ascii="Century Gothic" w:hAnsi="Century Gothic" w:cs="Verdana"/>
          <w:sz w:val="18"/>
          <w:szCs w:val="18"/>
        </w:rPr>
        <w:t>)</w:t>
      </w:r>
      <w:r w:rsidRPr="00421592">
        <w:rPr>
          <w:rFonts w:ascii="Century Gothic" w:hAnsi="Century Gothic" w:cs="Verdana"/>
          <w:sz w:val="18"/>
          <w:szCs w:val="18"/>
        </w:rPr>
        <w:t xml:space="preserve">, jeżeli nie upłynął okres obowiązywania zakazu ubiegania się o </w:t>
      </w:r>
      <w:r w:rsidRPr="00421592">
        <w:rPr>
          <w:rFonts w:ascii="Century Gothic" w:hAnsi="Century Gothic" w:cs="Verdana"/>
          <w:i/>
          <w:iCs/>
          <w:sz w:val="18"/>
          <w:szCs w:val="18"/>
        </w:rPr>
        <w:t>zamówienia publiczne</w:t>
      </w:r>
      <w:r w:rsidRPr="00421592">
        <w:rPr>
          <w:rFonts w:ascii="Century Gothic" w:hAnsi="Century Gothic" w:cs="Verdana"/>
          <w:sz w:val="18"/>
          <w:szCs w:val="18"/>
        </w:rPr>
        <w:t>.</w:t>
      </w:r>
    </w:p>
    <w:p w14:paraId="5D9E50BD" w14:textId="77777777" w:rsidR="00C05552" w:rsidRPr="00421592" w:rsidRDefault="00C05552" w:rsidP="00A71779">
      <w:pPr>
        <w:pStyle w:val="Akapitzlist"/>
        <w:numPr>
          <w:ilvl w:val="0"/>
          <w:numId w:val="15"/>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Wykonawca, który podlega wykluczeniu na podstawie </w:t>
      </w:r>
      <w:r w:rsidR="00666F93" w:rsidRPr="00421592">
        <w:rPr>
          <w:rFonts w:ascii="Century Gothic" w:hAnsi="Century Gothic" w:cs="Verdana"/>
          <w:sz w:val="18"/>
          <w:szCs w:val="18"/>
        </w:rPr>
        <w:t xml:space="preserve">art. 24 </w:t>
      </w:r>
      <w:r w:rsidRPr="00421592">
        <w:rPr>
          <w:rFonts w:ascii="Century Gothic" w:hAnsi="Century Gothic" w:cs="Verdana"/>
          <w:sz w:val="18"/>
          <w:szCs w:val="18"/>
        </w:rPr>
        <w:t>ust. 1 pkt 13 i 14 oraz 16-20 lub ust. 5</w:t>
      </w:r>
      <w:r w:rsidR="00666F93" w:rsidRPr="00421592">
        <w:rPr>
          <w:rFonts w:ascii="Century Gothic" w:hAnsi="Century Gothic" w:cs="Verdana"/>
          <w:sz w:val="18"/>
          <w:szCs w:val="18"/>
        </w:rPr>
        <w:t xml:space="preserve"> (ustawy </w:t>
      </w:r>
      <w:proofErr w:type="spellStart"/>
      <w:r w:rsidR="00666F93" w:rsidRPr="00421592">
        <w:rPr>
          <w:rFonts w:ascii="Century Gothic" w:hAnsi="Century Gothic" w:cs="Verdana"/>
          <w:sz w:val="18"/>
          <w:szCs w:val="18"/>
        </w:rPr>
        <w:t>Pzp</w:t>
      </w:r>
      <w:proofErr w:type="spellEnd"/>
      <w:r w:rsidR="00666F93" w:rsidRPr="00421592">
        <w:rPr>
          <w:rFonts w:ascii="Century Gothic" w:hAnsi="Century Gothic" w:cs="Verdana"/>
          <w:sz w:val="18"/>
          <w:szCs w:val="18"/>
        </w:rPr>
        <w:t>)</w:t>
      </w:r>
      <w:r w:rsidRPr="00421592">
        <w:rPr>
          <w:rFonts w:ascii="Century Gothic" w:hAnsi="Century Gothic" w:cs="Verdana"/>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r w:rsidR="00666F93" w:rsidRPr="00421592">
        <w:rPr>
          <w:rFonts w:ascii="Century Gothic" w:hAnsi="Century Gothic" w:cs="Verdana"/>
          <w:sz w:val="18"/>
          <w:szCs w:val="18"/>
        </w:rPr>
        <w:t>Zapisów</w:t>
      </w:r>
      <w:r w:rsidRPr="00421592">
        <w:rPr>
          <w:rFonts w:ascii="Century Gothic" w:hAnsi="Century Gothic" w:cs="Verdana"/>
          <w:sz w:val="18"/>
          <w:szCs w:val="18"/>
        </w:rPr>
        <w:t xml:space="preserve"> zdania pierwszego nie stosuje się, jeżeli wobec wykonawcy, będącego podmiotem zbiorowym, orzeczono prawomocnym wyrokiem sądu zakaz ubiegania się o udzielenie </w:t>
      </w:r>
      <w:r w:rsidRPr="00421592">
        <w:rPr>
          <w:rFonts w:ascii="Century Gothic" w:hAnsi="Century Gothic" w:cs="Verdana"/>
          <w:i/>
          <w:iCs/>
          <w:sz w:val="18"/>
          <w:szCs w:val="18"/>
        </w:rPr>
        <w:t>zamówienia</w:t>
      </w:r>
      <w:r w:rsidRPr="00421592">
        <w:rPr>
          <w:rFonts w:ascii="Century Gothic" w:hAnsi="Century Gothic" w:cs="Verdana"/>
          <w:sz w:val="18"/>
          <w:szCs w:val="18"/>
        </w:rPr>
        <w:t xml:space="preserve"> oraz nie upłynął określony w tym wyroku okres obowiązywania tego zakazu.</w:t>
      </w:r>
    </w:p>
    <w:p w14:paraId="1D8C45A5" w14:textId="77777777" w:rsidR="00766740" w:rsidRPr="00421592" w:rsidRDefault="00766740" w:rsidP="00A71779">
      <w:pPr>
        <w:pStyle w:val="Akapitzlist"/>
        <w:numPr>
          <w:ilvl w:val="0"/>
          <w:numId w:val="15"/>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 przypadkach, o których mowa w art. 24 ust. 1 pkt 19 (ustawy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xml:space="preserve">), przed wykluczeniem wykonawcy, zamawiający zapewnia temu wykonawcy możliwość udowodnienia, że jego udział w przygotowaniu postępowania o udzielenie </w:t>
      </w:r>
      <w:r w:rsidRPr="00421592">
        <w:rPr>
          <w:rFonts w:ascii="Century Gothic" w:hAnsi="Century Gothic" w:cs="Verdana"/>
          <w:i/>
          <w:iCs/>
          <w:sz w:val="18"/>
          <w:szCs w:val="18"/>
        </w:rPr>
        <w:t>zamówienia</w:t>
      </w:r>
      <w:r w:rsidRPr="00421592">
        <w:rPr>
          <w:rFonts w:ascii="Century Gothic" w:hAnsi="Century Gothic" w:cs="Verdana"/>
          <w:sz w:val="18"/>
          <w:szCs w:val="18"/>
        </w:rPr>
        <w:t xml:space="preserve"> nie zakłóci konkurencji. Zamawiający wskazuje w protokole sposób zapewnienia konkurencji.</w:t>
      </w:r>
    </w:p>
    <w:p w14:paraId="29587C65" w14:textId="77777777" w:rsidR="00766740" w:rsidRPr="00421592" w:rsidRDefault="00766740" w:rsidP="00A71779">
      <w:pPr>
        <w:pStyle w:val="Akapitzlist"/>
        <w:numPr>
          <w:ilvl w:val="0"/>
          <w:numId w:val="15"/>
        </w:numPr>
        <w:spacing w:line="269" w:lineRule="auto"/>
        <w:ind w:left="357" w:hanging="357"/>
        <w:rPr>
          <w:rFonts w:ascii="Century Gothic" w:hAnsi="Century Gothic" w:cs="Verdana"/>
          <w:sz w:val="18"/>
          <w:szCs w:val="18"/>
        </w:rPr>
      </w:pPr>
      <w:r w:rsidRPr="00421592">
        <w:rPr>
          <w:rFonts w:ascii="Century Gothic" w:hAnsi="Century Gothic" w:cs="Verdana"/>
          <w:sz w:val="18"/>
          <w:szCs w:val="18"/>
        </w:rPr>
        <w:t>Zamawiający może wykluczyć wykonawcę na każdym etapie postępowania o udzielenie zamówienia.</w:t>
      </w:r>
    </w:p>
    <w:p w14:paraId="42A90409" w14:textId="77777777" w:rsidR="00874A01" w:rsidRPr="000D1A1F" w:rsidRDefault="00E60361" w:rsidP="00A71779">
      <w:pPr>
        <w:pStyle w:val="Akapitzlist"/>
        <w:numPr>
          <w:ilvl w:val="0"/>
          <w:numId w:val="15"/>
        </w:numPr>
        <w:spacing w:line="269" w:lineRule="auto"/>
        <w:ind w:left="357" w:hanging="357"/>
        <w:rPr>
          <w:rFonts w:ascii="Century Gothic" w:hAnsi="Century Gothic" w:cs="Verdana"/>
          <w:color w:val="008000"/>
          <w:sz w:val="18"/>
          <w:szCs w:val="18"/>
        </w:rPr>
      </w:pPr>
      <w:r w:rsidRPr="00421592">
        <w:rPr>
          <w:rFonts w:ascii="Century Gothic" w:hAnsi="Century Gothic" w:cs="Verdana"/>
          <w:sz w:val="18"/>
          <w:szCs w:val="18"/>
        </w:rPr>
        <w:t>Ofertę Wykonawcy wykluczonego uznaje się za odrzuconą</w:t>
      </w:r>
      <w:r w:rsidRPr="000D1A1F">
        <w:rPr>
          <w:rFonts w:ascii="Century Gothic" w:hAnsi="Century Gothic" w:cs="Verdana"/>
          <w:color w:val="008000"/>
          <w:sz w:val="18"/>
          <w:szCs w:val="18"/>
        </w:rPr>
        <w:t xml:space="preserve">. </w:t>
      </w:r>
    </w:p>
    <w:p w14:paraId="690CA2D6" w14:textId="77777777" w:rsidR="00874A01" w:rsidRDefault="00244917" w:rsidP="00244917">
      <w:pPr>
        <w:pStyle w:val="Nagwek1"/>
        <w:numPr>
          <w:ilvl w:val="0"/>
          <w:numId w:val="2"/>
        </w:numPr>
        <w:spacing w:before="240" w:after="120"/>
        <w:ind w:left="426" w:hanging="426"/>
        <w:jc w:val="both"/>
        <w:rPr>
          <w:rFonts w:ascii="Century Gothic" w:hAnsi="Century Gothic"/>
          <w:color w:val="000000" w:themeColor="text1"/>
          <w:sz w:val="20"/>
          <w:szCs w:val="20"/>
        </w:rPr>
      </w:pPr>
      <w:r>
        <w:rPr>
          <w:rFonts w:ascii="Century Gothic" w:hAnsi="Century Gothic"/>
          <w:color w:val="000000" w:themeColor="text1"/>
          <w:sz w:val="20"/>
          <w:szCs w:val="20"/>
        </w:rPr>
        <w:t xml:space="preserve"> </w:t>
      </w:r>
      <w:r w:rsidR="00874A01" w:rsidRPr="00874A01">
        <w:rPr>
          <w:rFonts w:ascii="Century Gothic" w:hAnsi="Century Gothic"/>
          <w:color w:val="000000" w:themeColor="text1"/>
          <w:sz w:val="20"/>
          <w:szCs w:val="20"/>
        </w:rPr>
        <w:t>Wykaz oświadczeń lub dokumentów</w:t>
      </w:r>
      <w:r w:rsidR="00874A01">
        <w:rPr>
          <w:rFonts w:ascii="Century Gothic" w:hAnsi="Century Gothic"/>
          <w:color w:val="000000" w:themeColor="text1"/>
          <w:sz w:val="20"/>
          <w:szCs w:val="20"/>
        </w:rPr>
        <w:t xml:space="preserve"> potwierdzających spełnianie warunków udziału w postępowaniu oraz brak podstaw wykluczenia</w:t>
      </w:r>
    </w:p>
    <w:p w14:paraId="24CFD638" w14:textId="77777777" w:rsidR="00CD4501" w:rsidRPr="00421592" w:rsidRDefault="00747990"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Do oferty</w:t>
      </w:r>
      <w:r w:rsidR="00D95566" w:rsidRPr="00421592">
        <w:rPr>
          <w:rFonts w:ascii="Century Gothic" w:hAnsi="Century Gothic" w:cs="Verdana"/>
          <w:sz w:val="18"/>
          <w:szCs w:val="18"/>
        </w:rPr>
        <w:t xml:space="preserve"> (załącznik nr 1do SIWZ)</w:t>
      </w:r>
      <w:r w:rsidRPr="00421592">
        <w:rPr>
          <w:rFonts w:ascii="Century Gothic" w:hAnsi="Century Gothic" w:cs="Verdana"/>
          <w:sz w:val="18"/>
          <w:szCs w:val="18"/>
        </w:rPr>
        <w:t xml:space="preserve"> każdy Wykonawca musi dołączyć aktualne na dzień składania ofert oświadczeni</w:t>
      </w:r>
      <w:r w:rsidR="00D95566" w:rsidRPr="00421592">
        <w:rPr>
          <w:rFonts w:ascii="Century Gothic" w:hAnsi="Century Gothic" w:cs="Verdana"/>
          <w:sz w:val="18"/>
          <w:szCs w:val="18"/>
        </w:rPr>
        <w:t>a</w:t>
      </w:r>
      <w:r w:rsidRPr="00421592">
        <w:rPr>
          <w:rFonts w:ascii="Century Gothic" w:hAnsi="Century Gothic" w:cs="Verdana"/>
          <w:sz w:val="18"/>
          <w:szCs w:val="18"/>
        </w:rPr>
        <w:t xml:space="preserve"> w zakresie wskazanym w załączniku nr 2. Informacje zawarte w oświadczeniu będą stanowić wstępne potwierdzenie, że </w:t>
      </w:r>
      <w:r w:rsidR="001420ED" w:rsidRPr="00421592">
        <w:rPr>
          <w:rFonts w:ascii="Century Gothic" w:hAnsi="Century Gothic" w:cs="Verdana"/>
          <w:sz w:val="18"/>
          <w:szCs w:val="18"/>
        </w:rPr>
        <w:t>W</w:t>
      </w:r>
      <w:r w:rsidRPr="00421592">
        <w:rPr>
          <w:rFonts w:ascii="Century Gothic" w:hAnsi="Century Gothic" w:cs="Verdana"/>
          <w:sz w:val="18"/>
          <w:szCs w:val="18"/>
        </w:rPr>
        <w:t>ykonawca nie podlega wykluczeniu oraz spełnia warunki udziału w postępowaniu</w:t>
      </w:r>
      <w:r w:rsidR="00D93A1F" w:rsidRPr="00421592">
        <w:rPr>
          <w:rFonts w:ascii="Century Gothic" w:hAnsi="Century Gothic" w:cs="Verdana"/>
          <w:sz w:val="18"/>
          <w:szCs w:val="18"/>
        </w:rPr>
        <w:t xml:space="preserve">. </w:t>
      </w:r>
    </w:p>
    <w:p w14:paraId="5459DA17" w14:textId="77777777" w:rsidR="00DF525F" w:rsidRPr="00B17EDA" w:rsidRDefault="00186AED" w:rsidP="00A71779">
      <w:pPr>
        <w:pStyle w:val="Akapitzlist"/>
        <w:numPr>
          <w:ilvl w:val="0"/>
          <w:numId w:val="18"/>
        </w:numPr>
        <w:spacing w:line="269" w:lineRule="auto"/>
        <w:ind w:left="357" w:hanging="357"/>
        <w:jc w:val="both"/>
        <w:rPr>
          <w:rFonts w:ascii="Century Gothic" w:hAnsi="Century Gothic" w:cs="Verdana"/>
          <w:sz w:val="18"/>
          <w:szCs w:val="18"/>
        </w:rPr>
      </w:pPr>
      <w:r w:rsidRPr="00B17EDA">
        <w:rPr>
          <w:rFonts w:ascii="Century Gothic" w:hAnsi="Century Gothic" w:cs="Verdana"/>
          <w:sz w:val="18"/>
          <w:szCs w:val="18"/>
        </w:rPr>
        <w:t>W przypadku wspólnego ubiegania się o zamówienie przez wykonawców oświadczenie</w:t>
      </w:r>
      <w:r w:rsidR="00CB31CF">
        <w:rPr>
          <w:rFonts w:ascii="Century Gothic" w:hAnsi="Century Gothic" w:cs="Verdana"/>
          <w:sz w:val="18"/>
          <w:szCs w:val="18"/>
        </w:rPr>
        <w:t xml:space="preserve"> </w:t>
      </w:r>
      <w:r w:rsidRPr="00B17EDA">
        <w:rPr>
          <w:rFonts w:ascii="Century Gothic" w:hAnsi="Century Gothic" w:cs="Verdana"/>
          <w:sz w:val="18"/>
          <w:szCs w:val="18"/>
        </w:rPr>
        <w:t>zgodnie z załącznikiem nr 2 do SIWZ, składa każdy z wykonawców wspólnie ubiegających się o zamówienie. Oświadczenie te mają potwierdzać spełnianie warunków udziału w postępowaniu, brak podstaw wykluczenia w zakresie, w którym każdy z Wykonawców wykazuje spełnianie warunków udziału w postępowaniu, brak podstaw wykluczenia</w:t>
      </w:r>
      <w:r w:rsidR="00DF525F" w:rsidRPr="00B17EDA">
        <w:rPr>
          <w:rFonts w:ascii="Century Gothic" w:hAnsi="Century Gothic" w:cs="Verdana"/>
          <w:sz w:val="18"/>
          <w:szCs w:val="18"/>
        </w:rPr>
        <w:t xml:space="preserve">. </w:t>
      </w:r>
    </w:p>
    <w:p w14:paraId="16108398" w14:textId="77777777" w:rsidR="00DF525F" w:rsidRPr="00421592" w:rsidRDefault="00DF525F"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Na żądanie </w:t>
      </w:r>
      <w:r w:rsidR="004A1C09" w:rsidRPr="00421592">
        <w:rPr>
          <w:rFonts w:ascii="Century Gothic" w:hAnsi="Century Gothic" w:cs="Verdana"/>
          <w:sz w:val="18"/>
          <w:szCs w:val="18"/>
        </w:rPr>
        <w:t>Z</w:t>
      </w:r>
      <w:r w:rsidRPr="00421592">
        <w:rPr>
          <w:rFonts w:ascii="Century Gothic" w:hAnsi="Century Gothic" w:cs="Verdana"/>
          <w:sz w:val="18"/>
          <w:szCs w:val="18"/>
        </w:rPr>
        <w:t xml:space="preserve">amawiającego, </w:t>
      </w:r>
      <w:r w:rsidR="004A1C09" w:rsidRPr="00421592">
        <w:rPr>
          <w:rFonts w:ascii="Century Gothic" w:hAnsi="Century Gothic" w:cs="Verdana"/>
          <w:sz w:val="18"/>
          <w:szCs w:val="18"/>
        </w:rPr>
        <w:t>W</w:t>
      </w:r>
      <w:r w:rsidRPr="00421592">
        <w:rPr>
          <w:rFonts w:ascii="Century Gothic" w:hAnsi="Century Gothic" w:cs="Verdana"/>
          <w:sz w:val="18"/>
          <w:szCs w:val="18"/>
        </w:rPr>
        <w:t xml:space="preserve">ykonawca, który zamierza powierzyć wykonanie części zamówienia podwykonawcom, w celu wykazania braku istnienia wobec nich podstaw wykluczenia z udziału w postępowaniu </w:t>
      </w:r>
      <w:r w:rsidR="0070304B" w:rsidRPr="00421592">
        <w:rPr>
          <w:rFonts w:ascii="Century Gothic" w:hAnsi="Century Gothic" w:cs="Verdana"/>
          <w:sz w:val="18"/>
          <w:szCs w:val="18"/>
        </w:rPr>
        <w:t>zamieszcza informację o podwykonawcach w oświadczeniu, o którym mowa w ust. 1</w:t>
      </w:r>
      <w:r w:rsidR="00C043F9" w:rsidRPr="00421592">
        <w:rPr>
          <w:rFonts w:ascii="Century Gothic" w:hAnsi="Century Gothic" w:cs="Verdana"/>
          <w:sz w:val="18"/>
          <w:szCs w:val="18"/>
        </w:rPr>
        <w:t xml:space="preserve"> niniejszego paragrafu.</w:t>
      </w:r>
      <w:r w:rsidRPr="00421592">
        <w:rPr>
          <w:rFonts w:ascii="Century Gothic" w:hAnsi="Century Gothic" w:cs="Verdana"/>
          <w:sz w:val="18"/>
          <w:szCs w:val="18"/>
        </w:rPr>
        <w:t xml:space="preserve"> </w:t>
      </w:r>
    </w:p>
    <w:p w14:paraId="12950C87" w14:textId="77777777" w:rsidR="000467D1" w:rsidRPr="00421592" w:rsidRDefault="000467D1"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Wykonawca, który powołuje się na zasoby innych podmiotów, w celu wykazania braku istnienia wobec nich podstaw wykluczenia oraz spełnienia - w zakresie, w jakim powołuje się na ich zasoby - warunków udziału w postępowaniu </w:t>
      </w:r>
      <w:r w:rsidR="00C043F9" w:rsidRPr="00421592">
        <w:rPr>
          <w:rFonts w:ascii="Century Gothic" w:hAnsi="Century Gothic" w:cs="Verdana"/>
          <w:sz w:val="18"/>
          <w:szCs w:val="18"/>
        </w:rPr>
        <w:t>z</w:t>
      </w:r>
      <w:r w:rsidRPr="00421592">
        <w:rPr>
          <w:rFonts w:ascii="Century Gothic" w:hAnsi="Century Gothic" w:cs="Verdana"/>
          <w:sz w:val="18"/>
          <w:szCs w:val="18"/>
        </w:rPr>
        <w:t xml:space="preserve">amieszcza informacje o tych podmiotach w oświadczeniu, o którym mowa </w:t>
      </w:r>
      <w:r w:rsidR="00C043F9" w:rsidRPr="00421592">
        <w:rPr>
          <w:rFonts w:ascii="Century Gothic" w:hAnsi="Century Gothic" w:cs="Verdana"/>
          <w:sz w:val="18"/>
          <w:szCs w:val="18"/>
        </w:rPr>
        <w:t>w ust</w:t>
      </w:r>
      <w:r w:rsidRPr="00421592">
        <w:rPr>
          <w:rFonts w:ascii="Century Gothic" w:hAnsi="Century Gothic" w:cs="Verdana"/>
          <w:sz w:val="18"/>
          <w:szCs w:val="18"/>
        </w:rPr>
        <w:t>.</w:t>
      </w:r>
      <w:r w:rsidR="00C043F9" w:rsidRPr="00421592">
        <w:rPr>
          <w:rFonts w:ascii="Century Gothic" w:hAnsi="Century Gothic" w:cs="Verdana"/>
          <w:sz w:val="18"/>
          <w:szCs w:val="18"/>
        </w:rPr>
        <w:t xml:space="preserve"> 1 niniejszego paragrafu</w:t>
      </w:r>
      <w:r w:rsidR="00244917">
        <w:rPr>
          <w:rFonts w:ascii="Century Gothic" w:hAnsi="Century Gothic" w:cs="Verdana"/>
          <w:sz w:val="18"/>
          <w:szCs w:val="18"/>
        </w:rPr>
        <w:t>.</w:t>
      </w:r>
    </w:p>
    <w:p w14:paraId="7B0E5442" w14:textId="77777777" w:rsidR="00D243FC" w:rsidRPr="00421592" w:rsidRDefault="00D243FC"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Wykonawca </w:t>
      </w:r>
      <w:r w:rsidRPr="00252958">
        <w:rPr>
          <w:rFonts w:ascii="Century Gothic" w:hAnsi="Century Gothic" w:cs="Verdana"/>
          <w:sz w:val="18"/>
          <w:szCs w:val="18"/>
          <w:u w:val="single"/>
        </w:rPr>
        <w:t>w terminie 3 dni</w:t>
      </w:r>
      <w:r w:rsidRPr="00421592">
        <w:rPr>
          <w:rFonts w:ascii="Century Gothic" w:hAnsi="Century Gothic" w:cs="Verdana"/>
          <w:sz w:val="18"/>
          <w:szCs w:val="18"/>
        </w:rPr>
        <w:t xml:space="preserve"> od dnia zamieszczenia na stronie internetowej informacji, o której mowa w art. 86 ust. 3 ustawy </w:t>
      </w:r>
      <w:proofErr w:type="spellStart"/>
      <w:r w:rsidR="00F00EA2">
        <w:rPr>
          <w:rFonts w:ascii="Century Gothic" w:hAnsi="Century Gothic" w:cs="Verdana"/>
          <w:sz w:val="18"/>
          <w:szCs w:val="18"/>
        </w:rPr>
        <w:t>Pzp</w:t>
      </w:r>
      <w:proofErr w:type="spellEnd"/>
      <w:r w:rsidRPr="00421592">
        <w:rPr>
          <w:rFonts w:ascii="Century Gothic" w:hAnsi="Century Gothic" w:cs="Verdana"/>
          <w:sz w:val="18"/>
          <w:szCs w:val="18"/>
        </w:rPr>
        <w:t xml:space="preserve">, przekaże Zamawiającemu oświadczenie o przynależności lub braku przynależności do tej samej grupy kapitałowej, o której mowa w art. 24 ust. 1 pkt 23 ustawy </w:t>
      </w:r>
      <w:proofErr w:type="spellStart"/>
      <w:r w:rsidR="00F00EA2">
        <w:rPr>
          <w:rFonts w:ascii="Century Gothic" w:hAnsi="Century Gothic" w:cs="Verdana"/>
          <w:sz w:val="18"/>
          <w:szCs w:val="18"/>
        </w:rPr>
        <w:t>Pzp</w:t>
      </w:r>
      <w:proofErr w:type="spellEnd"/>
      <w:r w:rsidRPr="00421592">
        <w:rPr>
          <w:rFonts w:ascii="Century Gothic" w:hAnsi="Century Gothic" w:cs="Verdana"/>
          <w:sz w:val="18"/>
          <w:szCs w:val="18"/>
        </w:rPr>
        <w:t xml:space="preserve">. Wraz ze złożeniem oświadczenia, wykonawca może </w:t>
      </w:r>
      <w:r w:rsidRPr="00421592">
        <w:rPr>
          <w:rFonts w:ascii="Century Gothic" w:hAnsi="Century Gothic" w:cs="Verdana"/>
          <w:sz w:val="18"/>
          <w:szCs w:val="18"/>
        </w:rPr>
        <w:lastRenderedPageBreak/>
        <w:t>przedstawić dowody, że powiązania z innym wykonawcą nie prowadzą do zakłócenia konkurencji w postępowaniu o udzielenie zamówienia</w:t>
      </w:r>
      <w:r w:rsidR="00F00EA2">
        <w:rPr>
          <w:rFonts w:ascii="Century Gothic" w:hAnsi="Century Gothic" w:cs="Verdana"/>
          <w:sz w:val="18"/>
          <w:szCs w:val="18"/>
        </w:rPr>
        <w:t>. Przedmiotowe oświadczenie składa się w formie oryginału.</w:t>
      </w:r>
    </w:p>
    <w:p w14:paraId="6FC3512C" w14:textId="2D54C0AE" w:rsidR="001726E9" w:rsidRPr="00421592" w:rsidRDefault="00456635"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Zamawiający przed udzieleniem zamówienia, wezwie na podstawie art. 26 ust 2. Ustawy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xml:space="preserve"> Wykonawcę, którego oferta została najwyżej oceniona, do złożenia w wyznaczonym, nie krótszym niż </w:t>
      </w:r>
      <w:r w:rsidRPr="00421592">
        <w:rPr>
          <w:rFonts w:ascii="Century Gothic" w:hAnsi="Century Gothic" w:cs="Verdana"/>
          <w:b/>
          <w:sz w:val="18"/>
          <w:szCs w:val="18"/>
        </w:rPr>
        <w:t>5 dni</w:t>
      </w:r>
      <w:r w:rsidRPr="00421592">
        <w:rPr>
          <w:rFonts w:ascii="Century Gothic" w:hAnsi="Century Gothic" w:cs="Verdana"/>
          <w:sz w:val="18"/>
          <w:szCs w:val="18"/>
        </w:rPr>
        <w:t>, terminie aktualnych na dzień złożenia następujących oświadczeń lub dokumentów potwierdzających, że Wykonawca nie podlega wykluczeniu oraz spełnia warunki udziału w postępowaniu</w:t>
      </w:r>
      <w:r>
        <w:rPr>
          <w:rFonts w:ascii="Century Gothic" w:hAnsi="Century Gothic" w:cs="Verdana"/>
          <w:sz w:val="18"/>
          <w:szCs w:val="18"/>
        </w:rPr>
        <w:t xml:space="preserve">. </w:t>
      </w:r>
      <w:r w:rsidR="00833D56" w:rsidRPr="009C4A99">
        <w:rPr>
          <w:rFonts w:ascii="Century Gothic" w:hAnsi="Century Gothic" w:cs="Verdana"/>
          <w:sz w:val="18"/>
          <w:szCs w:val="18"/>
          <w:u w:val="single"/>
        </w:rPr>
        <w:t>Wykaz oświadczeń lub dokumentów, składanych przez wykonawcę w postępowaniu na wezwanie Zamawiającego</w:t>
      </w:r>
      <w:r w:rsidR="00872A26" w:rsidRPr="00421592">
        <w:rPr>
          <w:rFonts w:ascii="Century Gothic" w:hAnsi="Century Gothic" w:cs="Verdana"/>
          <w:sz w:val="18"/>
          <w:szCs w:val="18"/>
        </w:rPr>
        <w:t>:</w:t>
      </w:r>
    </w:p>
    <w:p w14:paraId="330E0616" w14:textId="77777777" w:rsidR="00872A26" w:rsidRDefault="00DC3EDE" w:rsidP="00A71779">
      <w:pPr>
        <w:pStyle w:val="Akapitzlist"/>
        <w:numPr>
          <w:ilvl w:val="0"/>
          <w:numId w:val="19"/>
        </w:numPr>
        <w:spacing w:line="269" w:lineRule="auto"/>
        <w:jc w:val="both"/>
        <w:rPr>
          <w:rFonts w:ascii="Century Gothic" w:hAnsi="Century Gothic" w:cs="Verdana"/>
          <w:sz w:val="18"/>
          <w:szCs w:val="18"/>
        </w:rPr>
      </w:pPr>
      <w:r w:rsidRPr="00421592">
        <w:rPr>
          <w:rFonts w:ascii="Century Gothic" w:hAnsi="Century Gothic" w:cs="Verdana"/>
          <w:sz w:val="18"/>
          <w:szCs w:val="18"/>
        </w:rPr>
        <w:t xml:space="preserve">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t>
      </w:r>
      <w:r w:rsidRPr="00B1656C">
        <w:rPr>
          <w:rFonts w:ascii="Century Gothic" w:hAnsi="Century Gothic" w:cs="Verdana"/>
          <w:sz w:val="18"/>
          <w:szCs w:val="18"/>
        </w:rPr>
        <w:t>wartości</w:t>
      </w:r>
      <w:r w:rsidRPr="00421592">
        <w:rPr>
          <w:rFonts w:ascii="Century Gothic" w:hAnsi="Century Gothic" w:cs="Verdana"/>
          <w:sz w:val="18"/>
          <w:szCs w:val="18"/>
        </w:rPr>
        <w:t xml:space="preserve">, daty, miejsca wykonania i podmiotów, na rzecz których roboty te zostały wykonane, z załączeniem dowodów określających czy te roboty budowlane zostały wykonane należycie, w szczególności informacji o tym czy roboty zostały wykonane zgodnie z przepisami </w:t>
      </w:r>
      <w:hyperlink r:id="rId13" w:anchor="/dokument/16796118" w:history="1">
        <w:r w:rsidRPr="00421592">
          <w:rPr>
            <w:rFonts w:ascii="Century Gothic" w:hAnsi="Century Gothic" w:cs="Verdana"/>
            <w:sz w:val="18"/>
            <w:szCs w:val="18"/>
          </w:rPr>
          <w:t>prawa budowlanego</w:t>
        </w:r>
      </w:hyperlink>
      <w:r w:rsidRPr="00421592">
        <w:rPr>
          <w:rFonts w:ascii="Century Gothic" w:hAnsi="Century Gothic" w:cs="Verdana"/>
          <w:sz w:val="18"/>
          <w:szCs w:val="18"/>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zgodnie z </w:t>
      </w:r>
      <w:r w:rsidR="001D5B80" w:rsidRPr="00421592">
        <w:rPr>
          <w:rFonts w:ascii="Century Gothic" w:hAnsi="Century Gothic" w:cs="Verdana"/>
          <w:b/>
          <w:sz w:val="18"/>
          <w:szCs w:val="18"/>
        </w:rPr>
        <w:t xml:space="preserve">załącznikiem nr </w:t>
      </w:r>
      <w:r w:rsidR="004F2A85">
        <w:rPr>
          <w:rFonts w:ascii="Century Gothic" w:hAnsi="Century Gothic" w:cs="Verdana"/>
          <w:b/>
          <w:sz w:val="18"/>
          <w:szCs w:val="18"/>
        </w:rPr>
        <w:t>3</w:t>
      </w:r>
      <w:r w:rsidR="00CB31CF">
        <w:rPr>
          <w:rFonts w:ascii="Century Gothic" w:hAnsi="Century Gothic" w:cs="Verdana"/>
          <w:b/>
          <w:sz w:val="18"/>
          <w:szCs w:val="18"/>
        </w:rPr>
        <w:t xml:space="preserve"> </w:t>
      </w:r>
      <w:r w:rsidR="00494853">
        <w:rPr>
          <w:rFonts w:ascii="Century Gothic" w:hAnsi="Century Gothic" w:cs="Verdana"/>
          <w:b/>
          <w:sz w:val="18"/>
          <w:szCs w:val="18"/>
        </w:rPr>
        <w:t>do SIWZ.</w:t>
      </w:r>
      <w:r w:rsidR="009F63A5">
        <w:rPr>
          <w:rFonts w:ascii="Century Gothic" w:hAnsi="Century Gothic" w:cs="Verdana"/>
          <w:sz w:val="18"/>
          <w:szCs w:val="18"/>
        </w:rPr>
        <w:t xml:space="preserve"> </w:t>
      </w:r>
    </w:p>
    <w:p w14:paraId="3C0C52A2" w14:textId="77777777" w:rsidR="00DC3EDE" w:rsidRPr="00421592" w:rsidRDefault="00DC3EDE" w:rsidP="00A71779">
      <w:pPr>
        <w:pStyle w:val="Akapitzlist"/>
        <w:numPr>
          <w:ilvl w:val="0"/>
          <w:numId w:val="19"/>
        </w:numPr>
        <w:spacing w:line="269" w:lineRule="auto"/>
        <w:jc w:val="both"/>
        <w:rPr>
          <w:rFonts w:ascii="Century Gothic" w:hAnsi="Century Gothic" w:cs="Verdana"/>
          <w:sz w:val="18"/>
          <w:szCs w:val="18"/>
        </w:rPr>
      </w:pPr>
      <w:r w:rsidRPr="00421592">
        <w:rPr>
          <w:rFonts w:ascii="Century Gothic" w:hAnsi="Century Gothic" w:cs="Verdana"/>
          <w:sz w:val="18"/>
          <w:szCs w:val="18"/>
        </w:rPr>
        <w:t xml:space="preserve">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zgodnie z </w:t>
      </w:r>
      <w:r w:rsidRPr="00421592">
        <w:rPr>
          <w:rFonts w:ascii="Century Gothic" w:hAnsi="Century Gothic" w:cs="Verdana"/>
          <w:b/>
          <w:sz w:val="18"/>
          <w:szCs w:val="18"/>
        </w:rPr>
        <w:t xml:space="preserve">załącznikiem nr </w:t>
      </w:r>
      <w:r w:rsidR="004F2A85">
        <w:rPr>
          <w:rFonts w:ascii="Century Gothic" w:hAnsi="Century Gothic" w:cs="Verdana"/>
          <w:b/>
          <w:sz w:val="18"/>
          <w:szCs w:val="18"/>
        </w:rPr>
        <w:t>4</w:t>
      </w:r>
      <w:r w:rsidR="001D5B80" w:rsidRPr="00421592">
        <w:rPr>
          <w:rFonts w:ascii="Century Gothic" w:hAnsi="Century Gothic" w:cs="Verdana"/>
          <w:b/>
          <w:sz w:val="18"/>
          <w:szCs w:val="18"/>
        </w:rPr>
        <w:t xml:space="preserve"> do SIWZ</w:t>
      </w:r>
      <w:r w:rsidR="001420ED" w:rsidRPr="00421592">
        <w:rPr>
          <w:rFonts w:ascii="Century Gothic" w:hAnsi="Century Gothic" w:cs="Verdana"/>
          <w:sz w:val="18"/>
          <w:szCs w:val="18"/>
        </w:rPr>
        <w:t xml:space="preserve">, </w:t>
      </w:r>
    </w:p>
    <w:p w14:paraId="3FCAE61F" w14:textId="77777777" w:rsidR="001420ED" w:rsidRPr="00421592" w:rsidRDefault="001420ED" w:rsidP="00A71779">
      <w:pPr>
        <w:pStyle w:val="Akapitzlist"/>
        <w:numPr>
          <w:ilvl w:val="0"/>
          <w:numId w:val="19"/>
        </w:numPr>
        <w:spacing w:line="269" w:lineRule="auto"/>
        <w:jc w:val="both"/>
        <w:rPr>
          <w:rFonts w:ascii="Century Gothic" w:hAnsi="Century Gothic" w:cs="Verdana"/>
          <w:sz w:val="18"/>
          <w:szCs w:val="18"/>
        </w:rPr>
      </w:pPr>
      <w:r w:rsidRPr="00421592">
        <w:rPr>
          <w:rFonts w:ascii="Century Gothic" w:hAnsi="Century Gothic" w:cs="Verdana"/>
          <w:sz w:val="18"/>
          <w:szCs w:val="18"/>
        </w:rPr>
        <w:t xml:space="preserve">odpisu z właściwego rejestru lub z centralnej ewidencji i informacji o działalności gospodarczej, jeżeli odrębne przepisy wymagają wpisu do rejestru lub ewidencji, w celu potwierdzenia braku podstaw wykluczenia na podstawie </w:t>
      </w:r>
      <w:hyperlink r:id="rId14" w:anchor="/dokument/17074707#art%2824%29ust%285%29pkt%281%29" w:history="1">
        <w:r w:rsidRPr="00421592">
          <w:rPr>
            <w:rFonts w:ascii="Century Gothic" w:hAnsi="Century Gothic" w:cs="Verdana"/>
            <w:sz w:val="18"/>
            <w:szCs w:val="18"/>
          </w:rPr>
          <w:t>art. 24 ust. 5 pkt 1</w:t>
        </w:r>
      </w:hyperlink>
      <w:r w:rsidR="00D40053" w:rsidRPr="00421592">
        <w:rPr>
          <w:rFonts w:ascii="Century Gothic" w:hAnsi="Century Gothic" w:cs="Verdana"/>
          <w:sz w:val="18"/>
          <w:szCs w:val="18"/>
        </w:rPr>
        <w:t xml:space="preserve"> ustawy </w:t>
      </w:r>
      <w:proofErr w:type="spellStart"/>
      <w:r w:rsidR="00D40053" w:rsidRPr="00421592">
        <w:rPr>
          <w:rFonts w:ascii="Century Gothic" w:hAnsi="Century Gothic" w:cs="Verdana"/>
          <w:sz w:val="18"/>
          <w:szCs w:val="18"/>
        </w:rPr>
        <w:t>Pzp</w:t>
      </w:r>
      <w:proofErr w:type="spellEnd"/>
      <w:r w:rsidR="00D40053" w:rsidRPr="00421592">
        <w:rPr>
          <w:rFonts w:ascii="Century Gothic" w:hAnsi="Century Gothic" w:cs="Verdana"/>
          <w:sz w:val="18"/>
          <w:szCs w:val="18"/>
        </w:rPr>
        <w:t xml:space="preserve">, </w:t>
      </w:r>
      <w:r w:rsidR="000E3EE2" w:rsidRPr="00421592">
        <w:rPr>
          <w:rFonts w:ascii="Century Gothic" w:hAnsi="Century Gothic" w:cs="Verdana"/>
          <w:sz w:val="18"/>
          <w:szCs w:val="18"/>
        </w:rPr>
        <w:t>(wystawiony nie wcześniej niż 6 miesięcy przed upływem terminu o składania ofert)</w:t>
      </w:r>
    </w:p>
    <w:p w14:paraId="65EB01DC" w14:textId="77777777" w:rsidR="009A5EEF" w:rsidRPr="00421592" w:rsidRDefault="0077764B"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Zamawiający żąda od Wykonawcy, który polega na zdolnościach lub sytuacji innych podmiotów na </w:t>
      </w:r>
      <w:r w:rsidR="00490D0D" w:rsidRPr="00421592">
        <w:rPr>
          <w:rFonts w:ascii="Century Gothic" w:hAnsi="Century Gothic" w:cs="Verdana"/>
          <w:sz w:val="18"/>
          <w:szCs w:val="18"/>
        </w:rPr>
        <w:t>zasadach</w:t>
      </w:r>
      <w:r w:rsidRPr="00421592">
        <w:rPr>
          <w:rFonts w:ascii="Century Gothic" w:hAnsi="Century Gothic" w:cs="Verdana"/>
          <w:sz w:val="18"/>
          <w:szCs w:val="18"/>
        </w:rPr>
        <w:t xml:space="preserve"> określonych w art.22a ustawy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przedstawienia w odniesieniu do tych pomiotów</w:t>
      </w:r>
      <w:r w:rsidR="00CB31CF">
        <w:rPr>
          <w:rFonts w:ascii="Century Gothic" w:hAnsi="Century Gothic" w:cs="Verdana"/>
          <w:sz w:val="18"/>
          <w:szCs w:val="18"/>
        </w:rPr>
        <w:t xml:space="preserve"> </w:t>
      </w:r>
      <w:r w:rsidRPr="00421592">
        <w:rPr>
          <w:rFonts w:ascii="Century Gothic" w:hAnsi="Century Gothic" w:cs="Verdana"/>
          <w:sz w:val="18"/>
          <w:szCs w:val="18"/>
        </w:rPr>
        <w:t xml:space="preserve">dokumentów, o których mowa w </w:t>
      </w:r>
      <w:r w:rsidR="00490D0D" w:rsidRPr="00421592">
        <w:rPr>
          <w:rFonts w:ascii="Century Gothic" w:hAnsi="Century Gothic" w:cs="Verdana"/>
          <w:sz w:val="18"/>
          <w:szCs w:val="18"/>
        </w:rPr>
        <w:t xml:space="preserve">§VII </w:t>
      </w:r>
      <w:r w:rsidRPr="00421592">
        <w:rPr>
          <w:rFonts w:ascii="Century Gothic" w:hAnsi="Century Gothic" w:cs="Verdana"/>
          <w:sz w:val="18"/>
          <w:szCs w:val="18"/>
        </w:rPr>
        <w:t xml:space="preserve">ust. </w:t>
      </w:r>
      <w:r w:rsidR="00853326">
        <w:rPr>
          <w:rFonts w:ascii="Century Gothic" w:hAnsi="Century Gothic" w:cs="Verdana"/>
          <w:sz w:val="18"/>
          <w:szCs w:val="18"/>
        </w:rPr>
        <w:t>6</w:t>
      </w:r>
      <w:r w:rsidRPr="00421592">
        <w:rPr>
          <w:rFonts w:ascii="Century Gothic" w:hAnsi="Century Gothic" w:cs="Verdana"/>
          <w:sz w:val="18"/>
          <w:szCs w:val="18"/>
        </w:rPr>
        <w:t xml:space="preserve"> pkt 3)</w:t>
      </w:r>
      <w:r w:rsidR="00490D0D" w:rsidRPr="00421592">
        <w:rPr>
          <w:rFonts w:ascii="Century Gothic" w:hAnsi="Century Gothic" w:cs="Verdana"/>
          <w:sz w:val="18"/>
          <w:szCs w:val="18"/>
        </w:rPr>
        <w:t xml:space="preserve"> SIWZ.</w:t>
      </w:r>
      <w:r w:rsidR="002F3EA9" w:rsidRPr="00421592">
        <w:rPr>
          <w:rFonts w:ascii="Century Gothic" w:hAnsi="Century Gothic" w:cs="Verdana"/>
          <w:sz w:val="18"/>
          <w:szCs w:val="18"/>
        </w:rPr>
        <w:t xml:space="preserve"> </w:t>
      </w:r>
    </w:p>
    <w:p w14:paraId="03B34385" w14:textId="77777777" w:rsidR="00160C7D" w:rsidRPr="00421592" w:rsidRDefault="00790E06"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Jeżeli Wykonawca ma siedzibę lub miejsce zamieszkania poza terytorium Rzeczpospolitej Polskiej zamiast dokumentów, o których mowa w</w:t>
      </w:r>
      <w:r w:rsidRPr="00421592">
        <w:rPr>
          <w:rFonts w:ascii="Century Gothic" w:hAnsi="Century Gothic" w:cs="Verdana"/>
          <w:b/>
          <w:sz w:val="18"/>
          <w:szCs w:val="18"/>
        </w:rPr>
        <w:t xml:space="preserve"> § VII ust. </w:t>
      </w:r>
      <w:r w:rsidR="00853326">
        <w:rPr>
          <w:rFonts w:ascii="Century Gothic" w:hAnsi="Century Gothic" w:cs="Verdana"/>
          <w:b/>
          <w:sz w:val="18"/>
          <w:szCs w:val="18"/>
        </w:rPr>
        <w:t>6</w:t>
      </w:r>
      <w:r w:rsidRPr="00421592">
        <w:rPr>
          <w:rFonts w:ascii="Century Gothic" w:hAnsi="Century Gothic" w:cs="Verdana"/>
          <w:b/>
          <w:sz w:val="18"/>
          <w:szCs w:val="18"/>
        </w:rPr>
        <w:t xml:space="preserve"> pkt </w:t>
      </w:r>
      <w:r w:rsidR="0045081C" w:rsidRPr="00421592">
        <w:rPr>
          <w:rFonts w:ascii="Century Gothic" w:hAnsi="Century Gothic" w:cs="Verdana"/>
          <w:b/>
          <w:sz w:val="18"/>
          <w:szCs w:val="18"/>
        </w:rPr>
        <w:t>3</w:t>
      </w:r>
      <w:r w:rsidRPr="00421592">
        <w:rPr>
          <w:rFonts w:ascii="Century Gothic" w:hAnsi="Century Gothic" w:cs="Verdana"/>
          <w:b/>
          <w:sz w:val="18"/>
          <w:szCs w:val="18"/>
        </w:rPr>
        <w:t>) SIWZ</w:t>
      </w:r>
      <w:r w:rsidRPr="00421592">
        <w:rPr>
          <w:rFonts w:ascii="Century Gothic" w:hAnsi="Century Gothic" w:cs="Verdana"/>
          <w:sz w:val="18"/>
          <w:szCs w:val="18"/>
        </w:rPr>
        <w:t xml:space="preserve"> składa dokument lub dokumenty wystawione w kraju, w którym ma siedzibę lub miejsce zamieszkania, potwierdzające odpowiednio, że:</w:t>
      </w:r>
    </w:p>
    <w:p w14:paraId="0F31FCB1" w14:textId="77777777" w:rsidR="00790E06" w:rsidRPr="00421592" w:rsidRDefault="00790E06" w:rsidP="00A71779">
      <w:pPr>
        <w:pStyle w:val="Akapitzlist"/>
        <w:numPr>
          <w:ilvl w:val="0"/>
          <w:numId w:val="21"/>
        </w:numPr>
        <w:spacing w:line="269" w:lineRule="auto"/>
        <w:jc w:val="both"/>
        <w:rPr>
          <w:rFonts w:ascii="Century Gothic" w:hAnsi="Century Gothic" w:cs="Verdana"/>
          <w:sz w:val="18"/>
          <w:szCs w:val="18"/>
        </w:rPr>
      </w:pPr>
      <w:r w:rsidRPr="00421592">
        <w:rPr>
          <w:rFonts w:ascii="Century Gothic" w:hAnsi="Century Gothic" w:cs="Verdana"/>
          <w:sz w:val="18"/>
          <w:szCs w:val="18"/>
        </w:rPr>
        <w:t>nie otwarto jego likwidacji, ani nie ogłoszono upadłości - wystawiony nie wcześniej niż 6 miesięcy przed upływem terminu składania ofert</w:t>
      </w:r>
    </w:p>
    <w:p w14:paraId="0BB7CEB2" w14:textId="77777777" w:rsidR="00FF5386" w:rsidRPr="00421592" w:rsidRDefault="00FF5386"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Jeżeli w kraju, w którym </w:t>
      </w:r>
      <w:r w:rsidR="009F4D82" w:rsidRPr="00421592">
        <w:rPr>
          <w:rFonts w:ascii="Century Gothic" w:hAnsi="Century Gothic" w:cs="Verdana"/>
          <w:sz w:val="18"/>
          <w:szCs w:val="18"/>
        </w:rPr>
        <w:t>W</w:t>
      </w:r>
      <w:r w:rsidRPr="00421592">
        <w:rPr>
          <w:rFonts w:ascii="Century Gothic" w:hAnsi="Century Gothic" w:cs="Verdana"/>
          <w:sz w:val="18"/>
          <w:szCs w:val="18"/>
        </w:rPr>
        <w:t xml:space="preserve">ykonawca ma siedzibę lub miejsce zamieszkania lub miejsce zamieszkania ma osoba, której dokument dotyczy, nie wydaje się dokumentów, o których mowa w </w:t>
      </w:r>
      <w:r w:rsidR="009F4D82" w:rsidRPr="00421592">
        <w:rPr>
          <w:rFonts w:ascii="Century Gothic" w:hAnsi="Century Gothic" w:cs="Verdana"/>
          <w:sz w:val="18"/>
          <w:szCs w:val="18"/>
        </w:rPr>
        <w:t xml:space="preserve">§VII ust. </w:t>
      </w:r>
      <w:r w:rsidR="00853326">
        <w:rPr>
          <w:rFonts w:ascii="Century Gothic" w:hAnsi="Century Gothic" w:cs="Verdana"/>
          <w:sz w:val="18"/>
          <w:szCs w:val="18"/>
        </w:rPr>
        <w:t xml:space="preserve">6 </w:t>
      </w:r>
      <w:r w:rsidR="009F4D82" w:rsidRPr="00421592">
        <w:rPr>
          <w:rFonts w:ascii="Century Gothic" w:hAnsi="Century Gothic" w:cs="Verdana"/>
          <w:sz w:val="18"/>
          <w:szCs w:val="18"/>
        </w:rPr>
        <w:t>pkt 3) SIWZ</w:t>
      </w:r>
      <w:r w:rsidRPr="00421592">
        <w:rPr>
          <w:rFonts w:ascii="Century Gothic" w:hAnsi="Century Gothic" w:cs="Verdana"/>
          <w:sz w:val="18"/>
          <w:szCs w:val="18"/>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r w:rsidR="009F4D82" w:rsidRPr="00421592">
        <w:rPr>
          <w:rFonts w:ascii="Century Gothic" w:hAnsi="Century Gothic" w:cs="Verdana"/>
          <w:sz w:val="18"/>
          <w:szCs w:val="18"/>
        </w:rPr>
        <w:t xml:space="preserve"> z zachowaniem terminów ich wystawienia, o </w:t>
      </w:r>
      <w:r w:rsidR="00561D7A" w:rsidRPr="00421592">
        <w:rPr>
          <w:rFonts w:ascii="Century Gothic" w:hAnsi="Century Gothic" w:cs="Verdana"/>
          <w:sz w:val="18"/>
          <w:szCs w:val="18"/>
        </w:rPr>
        <w:t>których mowa w §VII ust.</w:t>
      </w:r>
      <w:r w:rsidR="00853326">
        <w:rPr>
          <w:rFonts w:ascii="Century Gothic" w:hAnsi="Century Gothic" w:cs="Verdana"/>
          <w:sz w:val="18"/>
          <w:szCs w:val="18"/>
        </w:rPr>
        <w:t>8</w:t>
      </w:r>
      <w:r w:rsidR="00160C7D" w:rsidRPr="00421592">
        <w:rPr>
          <w:rFonts w:ascii="Century Gothic" w:hAnsi="Century Gothic" w:cs="Verdana"/>
          <w:sz w:val="18"/>
          <w:szCs w:val="18"/>
        </w:rPr>
        <w:t xml:space="preserve"> pkt 1) SIWZ</w:t>
      </w:r>
      <w:r w:rsidR="00CA3DF5" w:rsidRPr="00421592">
        <w:rPr>
          <w:rFonts w:ascii="Century Gothic" w:hAnsi="Century Gothic" w:cs="Verdana"/>
          <w:sz w:val="18"/>
          <w:szCs w:val="18"/>
        </w:rPr>
        <w:t xml:space="preserve">. </w:t>
      </w:r>
    </w:p>
    <w:p w14:paraId="25814594" w14:textId="77777777" w:rsidR="00D936DF" w:rsidRPr="00421592" w:rsidRDefault="00D936DF" w:rsidP="00A71779">
      <w:pPr>
        <w:pStyle w:val="Akapitzlist"/>
        <w:numPr>
          <w:ilvl w:val="0"/>
          <w:numId w:val="18"/>
        </w:numPr>
        <w:spacing w:line="269" w:lineRule="auto"/>
        <w:ind w:left="357" w:hanging="357"/>
        <w:jc w:val="both"/>
        <w:rPr>
          <w:rFonts w:ascii="Arial Narrow" w:hAnsi="Arial Narrow" w:cs="Tahoma"/>
          <w:sz w:val="18"/>
          <w:szCs w:val="18"/>
        </w:rPr>
      </w:pPr>
      <w:r w:rsidRPr="00421592">
        <w:rPr>
          <w:rFonts w:ascii="Century Gothic" w:hAnsi="Century Gothic" w:cs="Verdana"/>
          <w:sz w:val="18"/>
          <w:szCs w:val="18"/>
        </w:rPr>
        <w:t xml:space="preserve">Dokumenty i oświadczenia określone w </w:t>
      </w:r>
      <w:r w:rsidRPr="00421592">
        <w:rPr>
          <w:rFonts w:ascii="Century Gothic" w:hAnsi="Century Gothic" w:cs="Verdana"/>
          <w:b/>
          <w:sz w:val="18"/>
          <w:szCs w:val="18"/>
        </w:rPr>
        <w:t xml:space="preserve">§VII ust. </w:t>
      </w:r>
      <w:r w:rsidR="00853326">
        <w:rPr>
          <w:rFonts w:ascii="Century Gothic" w:hAnsi="Century Gothic" w:cs="Verdana"/>
          <w:b/>
          <w:sz w:val="18"/>
          <w:szCs w:val="18"/>
        </w:rPr>
        <w:t>6</w:t>
      </w:r>
      <w:r w:rsidRPr="00421592">
        <w:rPr>
          <w:rFonts w:ascii="Century Gothic" w:hAnsi="Century Gothic" w:cs="Verdana"/>
          <w:b/>
          <w:sz w:val="18"/>
          <w:szCs w:val="18"/>
        </w:rPr>
        <w:t xml:space="preserve"> pkt</w:t>
      </w:r>
      <w:r w:rsidR="00825F39" w:rsidRPr="00421592">
        <w:rPr>
          <w:rFonts w:ascii="Century Gothic" w:hAnsi="Century Gothic" w:cs="Verdana"/>
          <w:b/>
          <w:sz w:val="18"/>
          <w:szCs w:val="18"/>
        </w:rPr>
        <w:t xml:space="preserve"> 1), 2</w:t>
      </w:r>
      <w:r w:rsidRPr="00421592">
        <w:rPr>
          <w:rFonts w:ascii="Century Gothic" w:hAnsi="Century Gothic" w:cs="Verdana"/>
          <w:b/>
          <w:sz w:val="18"/>
          <w:szCs w:val="18"/>
        </w:rPr>
        <w:t>) SIWZ</w:t>
      </w:r>
      <w:r w:rsidRPr="00421592">
        <w:rPr>
          <w:rFonts w:ascii="Century Gothic" w:hAnsi="Century Gothic" w:cs="Verdana"/>
          <w:sz w:val="18"/>
          <w:szCs w:val="18"/>
        </w:rPr>
        <w:t xml:space="preserve"> są to dokumenty składane na potwierdzenie spełniania warunków udziału w postępowaniu, o których mowa w art. 22 ust.1 </w:t>
      </w:r>
      <w:r w:rsidR="00E02091" w:rsidRPr="00421592">
        <w:rPr>
          <w:rFonts w:ascii="Century Gothic" w:hAnsi="Century Gothic" w:cs="Verdana"/>
          <w:sz w:val="18"/>
          <w:szCs w:val="18"/>
        </w:rPr>
        <w:t xml:space="preserve">pkt 2) </w:t>
      </w:r>
      <w:r w:rsidRPr="00421592">
        <w:rPr>
          <w:rFonts w:ascii="Century Gothic" w:hAnsi="Century Gothic" w:cs="Verdana"/>
          <w:sz w:val="18"/>
          <w:szCs w:val="18"/>
        </w:rPr>
        <w:t xml:space="preserve">ustawy </w:t>
      </w:r>
      <w:proofErr w:type="spellStart"/>
      <w:r w:rsidRPr="00421592">
        <w:rPr>
          <w:rFonts w:ascii="Century Gothic" w:hAnsi="Century Gothic" w:cs="Verdana"/>
          <w:sz w:val="18"/>
          <w:szCs w:val="18"/>
        </w:rPr>
        <w:t>Pzp</w:t>
      </w:r>
      <w:proofErr w:type="spellEnd"/>
      <w:r w:rsidRPr="00421592">
        <w:rPr>
          <w:rFonts w:ascii="Arial Narrow" w:hAnsi="Arial Narrow" w:cs="Arial"/>
          <w:sz w:val="18"/>
          <w:szCs w:val="18"/>
        </w:rPr>
        <w:t>.</w:t>
      </w:r>
    </w:p>
    <w:p w14:paraId="6B56FA1B" w14:textId="77777777" w:rsidR="00D936DF" w:rsidRPr="00421592" w:rsidRDefault="00D936DF"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Dokumenty i oświadczenia określone </w:t>
      </w:r>
      <w:r w:rsidRPr="00421592">
        <w:rPr>
          <w:rFonts w:ascii="Century Gothic" w:hAnsi="Century Gothic" w:cs="Verdana"/>
          <w:b/>
          <w:sz w:val="18"/>
          <w:szCs w:val="18"/>
        </w:rPr>
        <w:t>w §VII ust.</w:t>
      </w:r>
      <w:r w:rsidR="00853326">
        <w:rPr>
          <w:rFonts w:ascii="Century Gothic" w:hAnsi="Century Gothic" w:cs="Verdana"/>
          <w:b/>
          <w:sz w:val="18"/>
          <w:szCs w:val="18"/>
        </w:rPr>
        <w:t>6</w:t>
      </w:r>
      <w:r w:rsidR="00F27542">
        <w:rPr>
          <w:rFonts w:ascii="Century Gothic" w:hAnsi="Century Gothic" w:cs="Verdana"/>
          <w:b/>
          <w:sz w:val="18"/>
          <w:szCs w:val="18"/>
        </w:rPr>
        <w:t xml:space="preserve"> pkt 3)</w:t>
      </w:r>
      <w:r w:rsidR="00EA5607" w:rsidRPr="00421592">
        <w:rPr>
          <w:rFonts w:ascii="Century Gothic" w:hAnsi="Century Gothic" w:cs="Verdana"/>
          <w:b/>
          <w:sz w:val="18"/>
          <w:szCs w:val="18"/>
        </w:rPr>
        <w:t xml:space="preserve"> SIWZ</w:t>
      </w:r>
      <w:r w:rsidRPr="00421592">
        <w:rPr>
          <w:rFonts w:ascii="Century Gothic" w:hAnsi="Century Gothic" w:cs="Verdana"/>
          <w:b/>
          <w:sz w:val="18"/>
          <w:szCs w:val="18"/>
        </w:rPr>
        <w:t xml:space="preserve"> </w:t>
      </w:r>
      <w:r w:rsidRPr="00421592">
        <w:rPr>
          <w:rFonts w:ascii="Century Gothic" w:hAnsi="Century Gothic" w:cs="Verdana"/>
          <w:sz w:val="18"/>
          <w:szCs w:val="18"/>
        </w:rPr>
        <w:t>są to dokumenty i oświadczenia potwierdzające brak podstaw do wykluczenia z postępowania</w:t>
      </w:r>
      <w:r w:rsidR="00B546B1">
        <w:rPr>
          <w:rFonts w:ascii="Century Gothic" w:hAnsi="Century Gothic" w:cs="Verdana"/>
          <w:sz w:val="18"/>
          <w:szCs w:val="18"/>
        </w:rPr>
        <w:t xml:space="preserve">, </w:t>
      </w:r>
      <w:r w:rsidR="00B546B1" w:rsidRPr="00421592">
        <w:rPr>
          <w:rFonts w:ascii="Century Gothic" w:hAnsi="Century Gothic" w:cs="Verdana"/>
          <w:sz w:val="18"/>
          <w:szCs w:val="18"/>
        </w:rPr>
        <w:t xml:space="preserve">o których mowa w art. 22 ust.1 pkt </w:t>
      </w:r>
      <w:r w:rsidR="00B546B1">
        <w:rPr>
          <w:rFonts w:ascii="Century Gothic" w:hAnsi="Century Gothic" w:cs="Verdana"/>
          <w:sz w:val="18"/>
          <w:szCs w:val="18"/>
        </w:rPr>
        <w:t>1</w:t>
      </w:r>
      <w:r w:rsidR="00B546B1" w:rsidRPr="00421592">
        <w:rPr>
          <w:rFonts w:ascii="Century Gothic" w:hAnsi="Century Gothic" w:cs="Verdana"/>
          <w:sz w:val="18"/>
          <w:szCs w:val="18"/>
        </w:rPr>
        <w:t xml:space="preserve">) ustawy </w:t>
      </w:r>
      <w:proofErr w:type="spellStart"/>
      <w:r w:rsidR="00B546B1" w:rsidRPr="00421592">
        <w:rPr>
          <w:rFonts w:ascii="Century Gothic" w:hAnsi="Century Gothic" w:cs="Verdana"/>
          <w:sz w:val="18"/>
          <w:szCs w:val="18"/>
        </w:rPr>
        <w:t>Pzp</w:t>
      </w:r>
      <w:proofErr w:type="spellEnd"/>
      <w:r w:rsidRPr="00421592">
        <w:rPr>
          <w:rFonts w:ascii="Century Gothic" w:hAnsi="Century Gothic" w:cs="Verdana"/>
          <w:sz w:val="18"/>
          <w:szCs w:val="18"/>
        </w:rPr>
        <w:t xml:space="preserve">. </w:t>
      </w:r>
    </w:p>
    <w:p w14:paraId="02C5D89F" w14:textId="77777777" w:rsidR="00C835A5" w:rsidRPr="00421592" w:rsidRDefault="00B91AD8" w:rsidP="00A71779">
      <w:pPr>
        <w:pStyle w:val="Akapitzlist"/>
        <w:numPr>
          <w:ilvl w:val="0"/>
          <w:numId w:val="18"/>
        </w:numPr>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Wykonawca nie jest obowiązany do złożenia oświadczeń lub dokumentów potwierdzających spełnianie warunków udziału w postępowaniu i brak podstaw wykluczenia z postępowania,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w:t>
      </w:r>
    </w:p>
    <w:p w14:paraId="7B13F425" w14:textId="77777777" w:rsidR="00B91AD8" w:rsidRPr="00421592" w:rsidRDefault="009C7672"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Jeżeli wykaz, oświadczenia lub inne złożone przez Wykonawcę dokumenty będą budzić wątpliwości Zamawiającego, może on zwrócić się bezpośrednio do właściwego podmiotu, na rzecz którego </w:t>
      </w:r>
      <w:r w:rsidRPr="00421592">
        <w:rPr>
          <w:rFonts w:ascii="Century Gothic" w:hAnsi="Century Gothic" w:cs="Verdana"/>
          <w:sz w:val="18"/>
          <w:szCs w:val="18"/>
          <w:u w:val="single"/>
        </w:rPr>
        <w:t>roboty budowlane</w:t>
      </w:r>
      <w:r w:rsidRPr="00421592">
        <w:rPr>
          <w:rFonts w:ascii="Century Gothic" w:hAnsi="Century Gothic" w:cs="Verdana"/>
          <w:sz w:val="18"/>
          <w:szCs w:val="18"/>
        </w:rPr>
        <w:t xml:space="preserve"> były wykonywane, o dodatkowe informacje lub dokumenty w tym zakresie.</w:t>
      </w:r>
    </w:p>
    <w:p w14:paraId="478A2BF9" w14:textId="77777777" w:rsidR="00200501" w:rsidRPr="00421592" w:rsidRDefault="00200501"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Oświadczenia, o których mowa w rozporządzeniu Ministra Rozwoju z dnia 26 lipca 2016 r.</w:t>
      </w:r>
      <w:r w:rsidR="00FF1CA6" w:rsidRPr="00421592">
        <w:rPr>
          <w:rFonts w:ascii="Century Gothic" w:hAnsi="Century Gothic" w:cs="Verdana"/>
          <w:sz w:val="18"/>
          <w:szCs w:val="18"/>
        </w:rPr>
        <w:t xml:space="preserve"> w sprawie rodzajów dokumentów, jakich może żądać zamawiający od wykonawcy w postępowaniu o udzielenie zamówienia (Dz.U.2016.1126)</w:t>
      </w:r>
      <w:r w:rsidR="00341298">
        <w:rPr>
          <w:rFonts w:ascii="Century Gothic" w:hAnsi="Century Gothic" w:cs="Verdana"/>
          <w:sz w:val="18"/>
          <w:szCs w:val="18"/>
        </w:rPr>
        <w:t xml:space="preserve"> oraz w §VII ust.1, </w:t>
      </w:r>
      <w:r w:rsidR="00853326">
        <w:rPr>
          <w:rFonts w:ascii="Century Gothic" w:hAnsi="Century Gothic" w:cs="Verdana"/>
          <w:sz w:val="18"/>
          <w:szCs w:val="18"/>
        </w:rPr>
        <w:t>5</w:t>
      </w:r>
      <w:r w:rsidR="00341298">
        <w:rPr>
          <w:rFonts w:ascii="Century Gothic" w:hAnsi="Century Gothic" w:cs="Verdana"/>
          <w:sz w:val="18"/>
          <w:szCs w:val="18"/>
        </w:rPr>
        <w:t>,</w:t>
      </w:r>
      <w:r w:rsidR="00753C56">
        <w:rPr>
          <w:rFonts w:ascii="Century Gothic" w:hAnsi="Century Gothic" w:cs="Verdana"/>
          <w:sz w:val="18"/>
          <w:szCs w:val="18"/>
        </w:rPr>
        <w:t xml:space="preserve"> </w:t>
      </w:r>
      <w:r w:rsidR="00853326">
        <w:rPr>
          <w:rFonts w:ascii="Century Gothic" w:hAnsi="Century Gothic" w:cs="Verdana"/>
          <w:sz w:val="18"/>
          <w:szCs w:val="18"/>
        </w:rPr>
        <w:t>6</w:t>
      </w:r>
      <w:r w:rsidR="00341298">
        <w:rPr>
          <w:rFonts w:ascii="Century Gothic" w:hAnsi="Century Gothic" w:cs="Verdana"/>
          <w:sz w:val="18"/>
          <w:szCs w:val="18"/>
        </w:rPr>
        <w:t xml:space="preserve"> SIWZ</w:t>
      </w:r>
      <w:r w:rsidRPr="00421592">
        <w:rPr>
          <w:rFonts w:ascii="Century Gothic" w:hAnsi="Century Gothic" w:cs="Verdana"/>
          <w:sz w:val="18"/>
          <w:szCs w:val="18"/>
        </w:rPr>
        <w:t xml:space="preserve"> dotyczące wykonawcy i innych podmiotów, na których zdolnościach lub </w:t>
      </w:r>
      <w:r w:rsidRPr="00421592">
        <w:rPr>
          <w:rFonts w:ascii="Century Gothic" w:hAnsi="Century Gothic" w:cs="Verdana"/>
          <w:sz w:val="18"/>
          <w:szCs w:val="18"/>
        </w:rPr>
        <w:lastRenderedPageBreak/>
        <w:t xml:space="preserve">sytuacji polega wykonawca na zasadach określonych w art. 22a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xml:space="preserve"> oraz dotyczące podwykonawców, składane są w oryginale.</w:t>
      </w:r>
    </w:p>
    <w:p w14:paraId="1AC5DC08" w14:textId="6510DFD8" w:rsidR="00200501" w:rsidRPr="00421592" w:rsidRDefault="00200501"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Dokumenty, o których mowa w rozporządzeniu Ministra Rozwoju z dnia 26</w:t>
      </w:r>
      <w:r w:rsidR="00867D71" w:rsidRPr="00421592">
        <w:rPr>
          <w:rFonts w:ascii="Century Gothic" w:hAnsi="Century Gothic" w:cs="Verdana"/>
          <w:sz w:val="18"/>
          <w:szCs w:val="18"/>
        </w:rPr>
        <w:t xml:space="preserve"> </w:t>
      </w:r>
      <w:r w:rsidR="00753C56">
        <w:rPr>
          <w:rFonts w:ascii="Century Gothic" w:hAnsi="Century Gothic" w:cs="Verdana"/>
          <w:sz w:val="18"/>
          <w:szCs w:val="18"/>
        </w:rPr>
        <w:t xml:space="preserve">lipca 2016 r. oraz w §VII ust. </w:t>
      </w:r>
      <w:r w:rsidR="00853326">
        <w:rPr>
          <w:rFonts w:ascii="Century Gothic" w:hAnsi="Century Gothic" w:cs="Verdana"/>
          <w:sz w:val="18"/>
          <w:szCs w:val="18"/>
        </w:rPr>
        <w:t>6</w:t>
      </w:r>
      <w:r w:rsidR="00753C56">
        <w:rPr>
          <w:rFonts w:ascii="Century Gothic" w:hAnsi="Century Gothic" w:cs="Verdana"/>
          <w:sz w:val="18"/>
          <w:szCs w:val="18"/>
        </w:rPr>
        <w:t xml:space="preserve"> SIWZ,</w:t>
      </w:r>
      <w:r w:rsidR="00CB31CF">
        <w:rPr>
          <w:rFonts w:ascii="Century Gothic" w:hAnsi="Century Gothic" w:cs="Verdana"/>
          <w:sz w:val="18"/>
          <w:szCs w:val="18"/>
        </w:rPr>
        <w:t xml:space="preserve"> </w:t>
      </w:r>
      <w:r w:rsidRPr="00421592">
        <w:rPr>
          <w:rFonts w:ascii="Century Gothic" w:hAnsi="Century Gothic" w:cs="Verdana"/>
          <w:sz w:val="18"/>
          <w:szCs w:val="18"/>
        </w:rPr>
        <w:t xml:space="preserve">inne niż oświadczenia, o których mowa w </w:t>
      </w:r>
      <w:r w:rsidR="00867D71" w:rsidRPr="00421592">
        <w:rPr>
          <w:rFonts w:ascii="Century Gothic" w:hAnsi="Century Gothic" w:cs="Verdana"/>
          <w:sz w:val="18"/>
          <w:szCs w:val="18"/>
        </w:rPr>
        <w:t>§VII ust. 1</w:t>
      </w:r>
      <w:r w:rsidR="00853326">
        <w:rPr>
          <w:rFonts w:ascii="Century Gothic" w:hAnsi="Century Gothic" w:cs="Verdana"/>
          <w:sz w:val="18"/>
          <w:szCs w:val="18"/>
        </w:rPr>
        <w:t>4</w:t>
      </w:r>
      <w:r w:rsidRPr="00421592">
        <w:rPr>
          <w:rFonts w:ascii="Century Gothic" w:hAnsi="Century Gothic" w:cs="Verdana"/>
          <w:sz w:val="18"/>
          <w:szCs w:val="18"/>
        </w:rPr>
        <w:t>. SIWZ, składane są w</w:t>
      </w:r>
      <w:r w:rsidR="00867D71" w:rsidRPr="00421592">
        <w:rPr>
          <w:rFonts w:ascii="Century Gothic" w:hAnsi="Century Gothic" w:cs="Verdana"/>
          <w:sz w:val="18"/>
          <w:szCs w:val="18"/>
        </w:rPr>
        <w:t xml:space="preserve"> </w:t>
      </w:r>
      <w:r w:rsidRPr="00421592">
        <w:rPr>
          <w:rFonts w:ascii="Century Gothic" w:hAnsi="Century Gothic" w:cs="Verdana"/>
          <w:sz w:val="18"/>
          <w:szCs w:val="18"/>
        </w:rPr>
        <w:t>oryginale lub kopii poświadczonej za zgodność z oryginałem.</w:t>
      </w:r>
    </w:p>
    <w:p w14:paraId="3396D9F3" w14:textId="77777777" w:rsidR="00200501" w:rsidRPr="00421592" w:rsidRDefault="00200501"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Poświadczenia za zgodność z oryginałem dokonuje odpowiednio wykonawca, podmiot, na</w:t>
      </w:r>
      <w:r w:rsidR="00867D71" w:rsidRPr="00421592">
        <w:rPr>
          <w:rFonts w:ascii="Century Gothic" w:hAnsi="Century Gothic" w:cs="Verdana"/>
          <w:sz w:val="18"/>
          <w:szCs w:val="18"/>
        </w:rPr>
        <w:t xml:space="preserve"> </w:t>
      </w:r>
      <w:r w:rsidRPr="00421592">
        <w:rPr>
          <w:rFonts w:ascii="Century Gothic" w:hAnsi="Century Gothic" w:cs="Verdana"/>
          <w:sz w:val="18"/>
          <w:szCs w:val="18"/>
        </w:rPr>
        <w:t>którego zdolnościach lub sytuacji polega wykonawca, wykonawcy wspólnie ubiegający się</w:t>
      </w:r>
      <w:r w:rsidR="00867D71" w:rsidRPr="00421592">
        <w:rPr>
          <w:rFonts w:ascii="Century Gothic" w:hAnsi="Century Gothic" w:cs="Verdana"/>
          <w:sz w:val="18"/>
          <w:szCs w:val="18"/>
        </w:rPr>
        <w:t xml:space="preserve"> </w:t>
      </w:r>
      <w:r w:rsidRPr="00421592">
        <w:rPr>
          <w:rFonts w:ascii="Century Gothic" w:hAnsi="Century Gothic" w:cs="Verdana"/>
          <w:sz w:val="18"/>
          <w:szCs w:val="18"/>
        </w:rPr>
        <w:t>o udzielenie zamówienia publicznego albo podwykonawca, w zakresie dokumentów, które</w:t>
      </w:r>
      <w:r w:rsidR="00867D71" w:rsidRPr="00421592">
        <w:rPr>
          <w:rFonts w:ascii="Century Gothic" w:hAnsi="Century Gothic" w:cs="Verdana"/>
          <w:sz w:val="18"/>
          <w:szCs w:val="18"/>
        </w:rPr>
        <w:t xml:space="preserve"> </w:t>
      </w:r>
      <w:r w:rsidRPr="00421592">
        <w:rPr>
          <w:rFonts w:ascii="Century Gothic" w:hAnsi="Century Gothic" w:cs="Verdana"/>
          <w:sz w:val="18"/>
          <w:szCs w:val="18"/>
        </w:rPr>
        <w:t>każdego z nich dotyczą.</w:t>
      </w:r>
    </w:p>
    <w:p w14:paraId="3D341E36" w14:textId="77777777" w:rsidR="0010620A" w:rsidRPr="00421592" w:rsidRDefault="0010620A"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 zakresie nie uregulowanym SIWZ do dokumentów i oświadczeń, zastosowanie mają przepisy </w:t>
      </w:r>
      <w:r w:rsidR="008E7E59" w:rsidRPr="00421592">
        <w:rPr>
          <w:rFonts w:ascii="Century Gothic" w:hAnsi="Century Gothic" w:cs="Verdana"/>
          <w:sz w:val="18"/>
          <w:szCs w:val="18"/>
        </w:rPr>
        <w:t xml:space="preserve">rozporządzenia Ministra Rozwoju z dnia 26 lipca 2016 r., o którym mowa powyżej. </w:t>
      </w:r>
    </w:p>
    <w:p w14:paraId="1377DCC7" w14:textId="77777777" w:rsidR="00E5539E" w:rsidRDefault="005B358E"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Pr>
          <w:rFonts w:ascii="Century Gothic" w:hAnsi="Century Gothic" w:cs="Verdana"/>
          <w:sz w:val="18"/>
          <w:szCs w:val="18"/>
        </w:rPr>
        <w:t xml:space="preserve">W przypadku </w:t>
      </w:r>
      <w:r w:rsidR="00D337C8">
        <w:rPr>
          <w:rFonts w:ascii="Century Gothic" w:hAnsi="Century Gothic" w:cs="Verdana"/>
          <w:sz w:val="18"/>
          <w:szCs w:val="18"/>
        </w:rPr>
        <w:t>W</w:t>
      </w:r>
      <w:r>
        <w:rPr>
          <w:rFonts w:ascii="Century Gothic" w:hAnsi="Century Gothic" w:cs="Verdana"/>
          <w:sz w:val="18"/>
          <w:szCs w:val="18"/>
        </w:rPr>
        <w:t>ykonawc</w:t>
      </w:r>
      <w:r w:rsidR="00D337C8">
        <w:rPr>
          <w:rFonts w:ascii="Century Gothic" w:hAnsi="Century Gothic" w:cs="Verdana"/>
          <w:sz w:val="18"/>
          <w:szCs w:val="18"/>
        </w:rPr>
        <w:t>ów</w:t>
      </w:r>
      <w:r>
        <w:rPr>
          <w:rFonts w:ascii="Century Gothic" w:hAnsi="Century Gothic" w:cs="Verdana"/>
          <w:sz w:val="18"/>
          <w:szCs w:val="18"/>
        </w:rPr>
        <w:t xml:space="preserve"> występujących wspólnie</w:t>
      </w:r>
      <w:r w:rsidR="00A5779C">
        <w:rPr>
          <w:rFonts w:ascii="Century Gothic" w:hAnsi="Century Gothic" w:cs="Verdana"/>
          <w:sz w:val="18"/>
          <w:szCs w:val="18"/>
        </w:rPr>
        <w:t xml:space="preserve"> oświadczenie</w:t>
      </w:r>
      <w:r w:rsidR="00D337C8">
        <w:rPr>
          <w:rFonts w:ascii="Century Gothic" w:hAnsi="Century Gothic" w:cs="Verdana"/>
          <w:sz w:val="18"/>
          <w:szCs w:val="18"/>
        </w:rPr>
        <w:t>,</w:t>
      </w:r>
      <w:r w:rsidR="00A5779C">
        <w:rPr>
          <w:rFonts w:ascii="Century Gothic" w:hAnsi="Century Gothic" w:cs="Verdana"/>
          <w:sz w:val="18"/>
          <w:szCs w:val="18"/>
        </w:rPr>
        <w:t xml:space="preserve"> o którym mowa w §VII ust.</w:t>
      </w:r>
      <w:r w:rsidR="00CB31CF">
        <w:rPr>
          <w:rFonts w:ascii="Century Gothic" w:hAnsi="Century Gothic" w:cs="Verdana"/>
          <w:sz w:val="18"/>
          <w:szCs w:val="18"/>
        </w:rPr>
        <w:t xml:space="preserve"> </w:t>
      </w:r>
      <w:r w:rsidR="00853326">
        <w:rPr>
          <w:rFonts w:ascii="Century Gothic" w:hAnsi="Century Gothic" w:cs="Verdana"/>
          <w:sz w:val="18"/>
          <w:szCs w:val="18"/>
        </w:rPr>
        <w:t>5</w:t>
      </w:r>
      <w:r w:rsidR="00A5779C">
        <w:rPr>
          <w:rFonts w:ascii="Century Gothic" w:hAnsi="Century Gothic" w:cs="Verdana"/>
          <w:sz w:val="18"/>
          <w:szCs w:val="18"/>
        </w:rPr>
        <w:t xml:space="preserve"> składne jest </w:t>
      </w:r>
      <w:r w:rsidR="00D337C8">
        <w:rPr>
          <w:rFonts w:ascii="Century Gothic" w:hAnsi="Century Gothic" w:cs="Verdana"/>
          <w:sz w:val="18"/>
          <w:szCs w:val="18"/>
        </w:rPr>
        <w:t xml:space="preserve">przez </w:t>
      </w:r>
      <w:r w:rsidR="00D337C8" w:rsidRPr="00421592">
        <w:rPr>
          <w:rFonts w:ascii="Century Gothic" w:hAnsi="Century Gothic" w:cs="Verdana"/>
          <w:sz w:val="18"/>
          <w:szCs w:val="18"/>
        </w:rPr>
        <w:t>każd</w:t>
      </w:r>
      <w:r w:rsidR="00D337C8">
        <w:rPr>
          <w:rFonts w:ascii="Century Gothic" w:hAnsi="Century Gothic" w:cs="Verdana"/>
          <w:sz w:val="18"/>
          <w:szCs w:val="18"/>
        </w:rPr>
        <w:t>ego</w:t>
      </w:r>
      <w:r w:rsidR="00D337C8" w:rsidRPr="00421592">
        <w:rPr>
          <w:rFonts w:ascii="Century Gothic" w:hAnsi="Century Gothic" w:cs="Verdana"/>
          <w:sz w:val="18"/>
          <w:szCs w:val="18"/>
        </w:rPr>
        <w:t xml:space="preserve"> z Wykonawców występujących wspólnie</w:t>
      </w:r>
      <w:r w:rsidR="00CB31CF">
        <w:rPr>
          <w:rFonts w:ascii="Century Gothic" w:hAnsi="Century Gothic" w:cs="Verdana"/>
          <w:sz w:val="18"/>
          <w:szCs w:val="18"/>
        </w:rPr>
        <w:t xml:space="preserve"> </w:t>
      </w:r>
      <w:r w:rsidR="00D337C8" w:rsidRPr="00421592">
        <w:rPr>
          <w:rFonts w:ascii="Century Gothic" w:hAnsi="Century Gothic" w:cs="Verdana"/>
          <w:sz w:val="18"/>
          <w:szCs w:val="18"/>
        </w:rPr>
        <w:t>we własnym imieniu</w:t>
      </w:r>
      <w:r w:rsidR="00E4039D">
        <w:rPr>
          <w:rFonts w:ascii="Century Gothic" w:hAnsi="Century Gothic" w:cs="Verdana"/>
          <w:sz w:val="18"/>
          <w:szCs w:val="18"/>
        </w:rPr>
        <w:t>.</w:t>
      </w:r>
    </w:p>
    <w:p w14:paraId="785D8BFE" w14:textId="77777777" w:rsidR="00E4039D" w:rsidRDefault="00E4039D"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Pr>
          <w:rFonts w:ascii="Century Gothic" w:hAnsi="Century Gothic" w:cs="Verdana"/>
          <w:sz w:val="18"/>
          <w:szCs w:val="18"/>
        </w:rPr>
        <w:t>W przypadku Wykonawców działających w formie spółki cywilnej</w:t>
      </w:r>
      <w:r w:rsidR="00CB31CF">
        <w:rPr>
          <w:rFonts w:ascii="Century Gothic" w:hAnsi="Century Gothic" w:cs="Verdana"/>
          <w:sz w:val="18"/>
          <w:szCs w:val="18"/>
        </w:rPr>
        <w:t xml:space="preserve"> </w:t>
      </w:r>
      <w:r>
        <w:rPr>
          <w:rFonts w:ascii="Century Gothic" w:hAnsi="Century Gothic" w:cs="Verdana"/>
          <w:sz w:val="18"/>
          <w:szCs w:val="18"/>
        </w:rPr>
        <w:t xml:space="preserve">oświadczenie, o którym mowa w §VII ust. </w:t>
      </w:r>
      <w:r w:rsidR="007F207A">
        <w:rPr>
          <w:rFonts w:ascii="Century Gothic" w:hAnsi="Century Gothic" w:cs="Verdana"/>
          <w:sz w:val="18"/>
          <w:szCs w:val="18"/>
        </w:rPr>
        <w:t>1 i ust.</w:t>
      </w:r>
      <w:r w:rsidR="00853326">
        <w:rPr>
          <w:rFonts w:ascii="Century Gothic" w:hAnsi="Century Gothic" w:cs="Verdana"/>
          <w:sz w:val="18"/>
          <w:szCs w:val="18"/>
        </w:rPr>
        <w:t>5</w:t>
      </w:r>
      <w:r>
        <w:rPr>
          <w:rFonts w:ascii="Century Gothic" w:hAnsi="Century Gothic" w:cs="Verdana"/>
          <w:sz w:val="18"/>
          <w:szCs w:val="18"/>
        </w:rPr>
        <w:t xml:space="preserve"> składne jest przez </w:t>
      </w:r>
      <w:r w:rsidRPr="00421592">
        <w:rPr>
          <w:rFonts w:ascii="Century Gothic" w:hAnsi="Century Gothic" w:cs="Verdana"/>
          <w:sz w:val="18"/>
          <w:szCs w:val="18"/>
        </w:rPr>
        <w:t>każd</w:t>
      </w:r>
      <w:r>
        <w:rPr>
          <w:rFonts w:ascii="Century Gothic" w:hAnsi="Century Gothic" w:cs="Verdana"/>
          <w:sz w:val="18"/>
          <w:szCs w:val="18"/>
        </w:rPr>
        <w:t>ego</w:t>
      </w:r>
      <w:r w:rsidRPr="00421592">
        <w:rPr>
          <w:rFonts w:ascii="Century Gothic" w:hAnsi="Century Gothic" w:cs="Verdana"/>
          <w:sz w:val="18"/>
          <w:szCs w:val="18"/>
        </w:rPr>
        <w:t xml:space="preserve"> </w:t>
      </w:r>
      <w:r w:rsidR="007F207A" w:rsidRPr="007F207A">
        <w:rPr>
          <w:rFonts w:ascii="Century Gothic" w:hAnsi="Century Gothic" w:cs="Verdana"/>
          <w:sz w:val="18"/>
          <w:szCs w:val="18"/>
        </w:rPr>
        <w:t>wspólnika spółki cywilnej oddzielnie we własnym imieniu (osoby prowadzącej działalność gospodarczą pod nazwą określoną w centralnej ewidencji i informacji o działalności gospodarczej - „Firma przedsiębiorcy”)</w:t>
      </w:r>
      <w:r w:rsidR="00244917">
        <w:rPr>
          <w:rFonts w:ascii="Century Gothic" w:hAnsi="Century Gothic" w:cs="Verdana"/>
          <w:sz w:val="18"/>
          <w:szCs w:val="18"/>
        </w:rPr>
        <w:t>.</w:t>
      </w:r>
    </w:p>
    <w:p w14:paraId="37D076FA" w14:textId="77777777" w:rsidR="002C2074" w:rsidRDefault="00B07088"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W przypadku Wykonawców występujących wspólnie, </w:t>
      </w:r>
      <w:r w:rsidRPr="00F27542">
        <w:rPr>
          <w:rFonts w:ascii="Century Gothic" w:hAnsi="Century Gothic" w:cs="Verdana"/>
          <w:sz w:val="18"/>
          <w:szCs w:val="18"/>
          <w:u w:val="single"/>
        </w:rPr>
        <w:t xml:space="preserve">na wezwanie Zamawiającego, </w:t>
      </w:r>
      <w:r w:rsidR="00853326">
        <w:rPr>
          <w:rFonts w:ascii="Century Gothic" w:hAnsi="Century Gothic" w:cs="Verdana"/>
          <w:sz w:val="18"/>
          <w:szCs w:val="18"/>
          <w:u w:val="single"/>
        </w:rPr>
        <w:t>o którym mowa w §VII ust. 6</w:t>
      </w:r>
      <w:r w:rsidRPr="00F27542">
        <w:rPr>
          <w:rFonts w:ascii="Century Gothic" w:hAnsi="Century Gothic" w:cs="Verdana"/>
          <w:sz w:val="18"/>
          <w:szCs w:val="18"/>
          <w:u w:val="single"/>
        </w:rPr>
        <w:t xml:space="preserve"> SIWZ</w:t>
      </w:r>
      <w:r w:rsidRPr="00421592">
        <w:rPr>
          <w:rFonts w:ascii="Century Gothic" w:hAnsi="Century Gothic" w:cs="Verdana"/>
          <w:sz w:val="18"/>
          <w:szCs w:val="18"/>
        </w:rPr>
        <w:t xml:space="preserve">, </w:t>
      </w:r>
    </w:p>
    <w:p w14:paraId="53711748" w14:textId="77777777" w:rsidR="008711E6" w:rsidRDefault="00B07088" w:rsidP="00A71779">
      <w:pPr>
        <w:pStyle w:val="Akapitzlist"/>
        <w:numPr>
          <w:ilvl w:val="0"/>
          <w:numId w:val="65"/>
        </w:numPr>
        <w:autoSpaceDE w:val="0"/>
        <w:autoSpaceDN w:val="0"/>
        <w:adjustRightInd w:val="0"/>
        <w:spacing w:line="269" w:lineRule="auto"/>
        <w:jc w:val="both"/>
        <w:rPr>
          <w:rFonts w:ascii="Century Gothic" w:hAnsi="Century Gothic" w:cs="Verdana"/>
          <w:sz w:val="18"/>
          <w:szCs w:val="18"/>
        </w:rPr>
      </w:pPr>
      <w:r w:rsidRPr="00421592">
        <w:rPr>
          <w:rFonts w:ascii="Century Gothic" w:hAnsi="Century Gothic" w:cs="Verdana"/>
          <w:sz w:val="18"/>
          <w:szCs w:val="18"/>
        </w:rPr>
        <w:t xml:space="preserve">każdy z Wykonawców </w:t>
      </w:r>
      <w:r w:rsidR="00104A94" w:rsidRPr="00421592">
        <w:rPr>
          <w:rFonts w:ascii="Century Gothic" w:hAnsi="Century Gothic" w:cs="Verdana"/>
          <w:sz w:val="18"/>
          <w:szCs w:val="18"/>
        </w:rPr>
        <w:t>występujących</w:t>
      </w:r>
      <w:r w:rsidRPr="00421592">
        <w:rPr>
          <w:rFonts w:ascii="Century Gothic" w:hAnsi="Century Gothic" w:cs="Verdana"/>
          <w:sz w:val="18"/>
          <w:szCs w:val="18"/>
        </w:rPr>
        <w:t xml:space="preserve"> </w:t>
      </w:r>
      <w:r w:rsidR="00D45876">
        <w:rPr>
          <w:rFonts w:ascii="Century Gothic" w:hAnsi="Century Gothic" w:cs="Verdana"/>
          <w:sz w:val="18"/>
          <w:szCs w:val="18"/>
        </w:rPr>
        <w:t>wspólnie d</w:t>
      </w:r>
      <w:r w:rsidR="008711E6" w:rsidRPr="00D45876">
        <w:rPr>
          <w:rFonts w:ascii="Century Gothic" w:hAnsi="Century Gothic" w:cs="Verdana"/>
          <w:sz w:val="18"/>
          <w:szCs w:val="18"/>
        </w:rPr>
        <w:t xml:space="preserve">okumenty i oświadczenia, dotyczące własnej firmy wykazania braku podstaw do wykluczenia z postępowania, o których mowa </w:t>
      </w:r>
      <w:r w:rsidR="008711E6" w:rsidRPr="00D45876">
        <w:rPr>
          <w:rFonts w:ascii="Century Gothic" w:hAnsi="Century Gothic" w:cs="Verdana"/>
          <w:b/>
          <w:sz w:val="18"/>
          <w:szCs w:val="18"/>
          <w:u w:val="single"/>
        </w:rPr>
        <w:t>w §VII ust.</w:t>
      </w:r>
      <w:r w:rsidR="00853326">
        <w:rPr>
          <w:rFonts w:ascii="Century Gothic" w:hAnsi="Century Gothic" w:cs="Verdana"/>
          <w:b/>
          <w:sz w:val="18"/>
          <w:szCs w:val="18"/>
          <w:u w:val="single"/>
        </w:rPr>
        <w:t>6</w:t>
      </w:r>
      <w:r w:rsidR="008711E6" w:rsidRPr="00D45876">
        <w:rPr>
          <w:rFonts w:ascii="Century Gothic" w:hAnsi="Century Gothic" w:cs="Verdana"/>
          <w:b/>
          <w:sz w:val="18"/>
          <w:szCs w:val="18"/>
          <w:u w:val="single"/>
        </w:rPr>
        <w:t xml:space="preserve"> pkt 3)</w:t>
      </w:r>
      <w:r w:rsidR="002C2074">
        <w:rPr>
          <w:rFonts w:ascii="Century Gothic" w:hAnsi="Century Gothic" w:cs="Verdana"/>
          <w:b/>
          <w:sz w:val="18"/>
          <w:szCs w:val="18"/>
          <w:u w:val="single"/>
        </w:rPr>
        <w:t xml:space="preserve"> SIWZ</w:t>
      </w:r>
      <w:r w:rsidR="008711E6" w:rsidRPr="00D45876">
        <w:rPr>
          <w:rFonts w:ascii="Century Gothic" w:hAnsi="Century Gothic" w:cs="Verdana"/>
          <w:sz w:val="18"/>
          <w:szCs w:val="18"/>
        </w:rPr>
        <w:t>- składa każdy z Wykonawców składających ofertę wspólną w imieniu swojej firmy;</w:t>
      </w:r>
    </w:p>
    <w:p w14:paraId="3497036B" w14:textId="77777777" w:rsidR="008711E6" w:rsidRPr="002C2074" w:rsidRDefault="00A87869" w:rsidP="00A71779">
      <w:pPr>
        <w:pStyle w:val="Akapitzlist"/>
        <w:numPr>
          <w:ilvl w:val="0"/>
          <w:numId w:val="65"/>
        </w:numPr>
        <w:autoSpaceDE w:val="0"/>
        <w:autoSpaceDN w:val="0"/>
        <w:adjustRightInd w:val="0"/>
        <w:spacing w:line="269" w:lineRule="auto"/>
        <w:jc w:val="both"/>
        <w:rPr>
          <w:rFonts w:ascii="Century Gothic" w:hAnsi="Century Gothic" w:cs="Verdana"/>
          <w:sz w:val="18"/>
          <w:szCs w:val="18"/>
        </w:rPr>
      </w:pPr>
      <w:r w:rsidRPr="002C2074">
        <w:rPr>
          <w:rFonts w:ascii="Century Gothic" w:hAnsi="Century Gothic" w:cs="Verdana"/>
          <w:sz w:val="18"/>
          <w:szCs w:val="18"/>
        </w:rPr>
        <w:t>W przypadku</w:t>
      </w:r>
      <w:r w:rsidR="008711E6" w:rsidRPr="002C2074">
        <w:rPr>
          <w:rFonts w:ascii="Century Gothic" w:hAnsi="Century Gothic" w:cs="Verdana"/>
          <w:sz w:val="18"/>
          <w:szCs w:val="18"/>
        </w:rPr>
        <w:t xml:space="preserve"> spółk</w:t>
      </w:r>
      <w:r w:rsidRPr="002C2074">
        <w:rPr>
          <w:rFonts w:ascii="Century Gothic" w:hAnsi="Century Gothic" w:cs="Verdana"/>
          <w:sz w:val="18"/>
          <w:szCs w:val="18"/>
        </w:rPr>
        <w:t>i</w:t>
      </w:r>
      <w:r w:rsidR="008711E6" w:rsidRPr="002C2074">
        <w:rPr>
          <w:rFonts w:ascii="Century Gothic" w:hAnsi="Century Gothic" w:cs="Verdana"/>
          <w:sz w:val="18"/>
          <w:szCs w:val="18"/>
        </w:rPr>
        <w:t xml:space="preserve"> cywiln</w:t>
      </w:r>
      <w:r w:rsidRPr="002C2074">
        <w:rPr>
          <w:rFonts w:ascii="Century Gothic" w:hAnsi="Century Gothic" w:cs="Verdana"/>
          <w:sz w:val="18"/>
          <w:szCs w:val="18"/>
        </w:rPr>
        <w:t>ej</w:t>
      </w:r>
      <w:r w:rsidR="008711E6" w:rsidRPr="002C2074">
        <w:rPr>
          <w:rFonts w:ascii="Century Gothic" w:hAnsi="Century Gothic" w:cs="Verdana"/>
          <w:sz w:val="18"/>
          <w:szCs w:val="18"/>
        </w:rPr>
        <w:t xml:space="preserve">, </w:t>
      </w:r>
      <w:r w:rsidR="006218B0" w:rsidRPr="002C2074">
        <w:rPr>
          <w:rFonts w:ascii="Century Gothic" w:hAnsi="Century Gothic" w:cs="Verdana"/>
          <w:sz w:val="18"/>
          <w:szCs w:val="18"/>
        </w:rPr>
        <w:t xml:space="preserve">na wezwanie Zamawiającego, o którym mowa w §VII ust. </w:t>
      </w:r>
      <w:r w:rsidR="00853326">
        <w:rPr>
          <w:rFonts w:ascii="Century Gothic" w:hAnsi="Century Gothic" w:cs="Verdana"/>
          <w:sz w:val="18"/>
          <w:szCs w:val="18"/>
        </w:rPr>
        <w:t>6</w:t>
      </w:r>
      <w:r w:rsidR="006218B0" w:rsidRPr="002C2074">
        <w:rPr>
          <w:rFonts w:ascii="Century Gothic" w:hAnsi="Century Gothic" w:cs="Verdana"/>
          <w:sz w:val="18"/>
          <w:szCs w:val="18"/>
        </w:rPr>
        <w:t xml:space="preserve"> SIWZ, każdy ze </w:t>
      </w:r>
      <w:r w:rsidR="008711E6" w:rsidRPr="002C2074">
        <w:rPr>
          <w:rFonts w:ascii="Century Gothic" w:hAnsi="Century Gothic" w:cs="Verdana"/>
          <w:sz w:val="18"/>
          <w:szCs w:val="18"/>
        </w:rPr>
        <w:t xml:space="preserve">wspólników spółki cywilnej </w:t>
      </w:r>
      <w:r w:rsidR="006218B0" w:rsidRPr="002C2074">
        <w:rPr>
          <w:rFonts w:ascii="Century Gothic" w:hAnsi="Century Gothic" w:cs="Verdana"/>
          <w:sz w:val="18"/>
          <w:szCs w:val="18"/>
        </w:rPr>
        <w:t xml:space="preserve">składa </w:t>
      </w:r>
      <w:r w:rsidR="00816EF1" w:rsidRPr="002C2074">
        <w:rPr>
          <w:rFonts w:ascii="Century Gothic" w:hAnsi="Century Gothic" w:cs="Verdana"/>
          <w:sz w:val="18"/>
          <w:szCs w:val="18"/>
        </w:rPr>
        <w:t xml:space="preserve">oddzielnie we własnym imieniu </w:t>
      </w:r>
      <w:r w:rsidR="008711E6" w:rsidRPr="002C2074">
        <w:rPr>
          <w:rFonts w:ascii="Century Gothic" w:hAnsi="Century Gothic" w:cs="Verdana"/>
          <w:sz w:val="18"/>
          <w:szCs w:val="18"/>
        </w:rPr>
        <w:t xml:space="preserve">następujące dokumenty i oświadczenia, o których mowa w </w:t>
      </w:r>
      <w:r w:rsidR="008711E6" w:rsidRPr="002C2074">
        <w:rPr>
          <w:rFonts w:ascii="Century Gothic" w:hAnsi="Century Gothic" w:cs="Verdana"/>
          <w:b/>
          <w:sz w:val="18"/>
          <w:szCs w:val="18"/>
        </w:rPr>
        <w:t>§VII ust.</w:t>
      </w:r>
      <w:r w:rsidR="00853326">
        <w:rPr>
          <w:rFonts w:ascii="Century Gothic" w:hAnsi="Century Gothic" w:cs="Verdana"/>
          <w:b/>
          <w:sz w:val="18"/>
          <w:szCs w:val="18"/>
        </w:rPr>
        <w:t>6</w:t>
      </w:r>
      <w:r w:rsidR="00816EF1" w:rsidRPr="002C2074">
        <w:rPr>
          <w:rFonts w:ascii="Century Gothic" w:hAnsi="Century Gothic" w:cs="Verdana"/>
          <w:b/>
          <w:sz w:val="18"/>
          <w:szCs w:val="18"/>
        </w:rPr>
        <w:t xml:space="preserve"> pkt 3)</w:t>
      </w:r>
      <w:r w:rsidR="008711E6" w:rsidRPr="002C2074">
        <w:rPr>
          <w:rFonts w:ascii="Century Gothic" w:hAnsi="Century Gothic" w:cs="Verdana"/>
          <w:b/>
          <w:sz w:val="18"/>
          <w:szCs w:val="18"/>
        </w:rPr>
        <w:t xml:space="preserve"> SIWZ</w:t>
      </w:r>
      <w:r w:rsidR="00B87BFA" w:rsidRPr="002C2074">
        <w:rPr>
          <w:rFonts w:ascii="Century Gothic" w:hAnsi="Century Gothic" w:cs="Verdana"/>
          <w:sz w:val="18"/>
          <w:szCs w:val="18"/>
        </w:rPr>
        <w:t xml:space="preserve">, </w:t>
      </w:r>
    </w:p>
    <w:p w14:paraId="206AE6AE" w14:textId="77777777" w:rsidR="0010620A" w:rsidRDefault="00154626"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Jeżeli Wykonawca nie złoży oświadczenia, o którym mowa w §VII ust. 1 niniejszej SIWZ, oświadczeń lub dokumentów potwierdzających okoliczności, o których mowa w art. 25 ust. 1 ustawy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40206DA3" w14:textId="77777777" w:rsidR="00F63109" w:rsidRDefault="00F63109"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Pr>
          <w:rFonts w:ascii="Century Gothic" w:hAnsi="Century Gothic" w:cs="Verdana"/>
          <w:sz w:val="18"/>
          <w:szCs w:val="18"/>
        </w:rPr>
        <w:t xml:space="preserve">Zgodnie z art.26 ust. 6 ustawy </w:t>
      </w:r>
      <w:proofErr w:type="spellStart"/>
      <w:r>
        <w:rPr>
          <w:rFonts w:ascii="Century Gothic" w:hAnsi="Century Gothic" w:cs="Verdana"/>
          <w:sz w:val="18"/>
          <w:szCs w:val="18"/>
        </w:rPr>
        <w:t>Pzp</w:t>
      </w:r>
      <w:proofErr w:type="spellEnd"/>
      <w:r>
        <w:rPr>
          <w:rFonts w:ascii="Century Gothic" w:hAnsi="Century Gothic" w:cs="Verdana"/>
          <w:sz w:val="18"/>
          <w:szCs w:val="18"/>
        </w:rPr>
        <w:t xml:space="preserve"> - </w:t>
      </w:r>
      <w:r w:rsidR="001B3441" w:rsidRPr="000539B4">
        <w:rPr>
          <w:rFonts w:ascii="Century Gothic" w:hAnsi="Century Gothic" w:cs="Verdana"/>
          <w:sz w:val="18"/>
          <w:szCs w:val="18"/>
        </w:rPr>
        <w:t xml:space="preserve">Wykonawca nie jest obowiązany do złożenia oświadczeń lub dokumentów potwierdzających </w:t>
      </w:r>
      <w:r w:rsidR="000539B4" w:rsidRPr="000539B4">
        <w:rPr>
          <w:rFonts w:ascii="Century Gothic" w:hAnsi="Century Gothic" w:cs="Verdana"/>
          <w:sz w:val="18"/>
          <w:szCs w:val="18"/>
        </w:rPr>
        <w:t>spełnianie warunków udziału w postępowaniu, brak podstaw wykluczenia w zakresie</w:t>
      </w:r>
      <w:r w:rsidR="001B3441" w:rsidRPr="000539B4">
        <w:rPr>
          <w:rFonts w:ascii="Century Gothic" w:hAnsi="Century Gothic" w:cs="Verdana"/>
          <w:sz w:val="18"/>
          <w:szCs w:val="18"/>
        </w:rPr>
        <w:t xml:space="preserve">, </w:t>
      </w:r>
      <w:r>
        <w:rPr>
          <w:rFonts w:ascii="Century Gothic" w:hAnsi="Century Gothic" w:cs="Verdana"/>
          <w:sz w:val="18"/>
          <w:szCs w:val="18"/>
        </w:rPr>
        <w:t>o których mowa w §VII ust.</w:t>
      </w:r>
      <w:r w:rsidR="00853326">
        <w:rPr>
          <w:rFonts w:ascii="Century Gothic" w:hAnsi="Century Gothic" w:cs="Verdana"/>
          <w:sz w:val="18"/>
          <w:szCs w:val="18"/>
        </w:rPr>
        <w:t>6</w:t>
      </w:r>
      <w:r>
        <w:rPr>
          <w:rFonts w:ascii="Century Gothic" w:hAnsi="Century Gothic" w:cs="Verdana"/>
          <w:sz w:val="18"/>
          <w:szCs w:val="18"/>
        </w:rPr>
        <w:t xml:space="preserve"> pkt </w:t>
      </w:r>
      <w:r w:rsidR="006623DC">
        <w:rPr>
          <w:rFonts w:ascii="Century Gothic" w:hAnsi="Century Gothic" w:cs="Verdana"/>
          <w:sz w:val="18"/>
          <w:szCs w:val="18"/>
        </w:rPr>
        <w:t>1)-</w:t>
      </w:r>
      <w:r w:rsidR="00E5539E">
        <w:rPr>
          <w:rFonts w:ascii="Century Gothic" w:hAnsi="Century Gothic" w:cs="Verdana"/>
          <w:sz w:val="18"/>
          <w:szCs w:val="18"/>
        </w:rPr>
        <w:t>3</w:t>
      </w:r>
      <w:r w:rsidR="006623DC">
        <w:rPr>
          <w:rFonts w:ascii="Century Gothic" w:hAnsi="Century Gothic" w:cs="Verdana"/>
          <w:sz w:val="18"/>
          <w:szCs w:val="18"/>
        </w:rPr>
        <w:t xml:space="preserve">), </w:t>
      </w:r>
      <w:r w:rsidR="005F4D70">
        <w:rPr>
          <w:rFonts w:ascii="Century Gothic" w:hAnsi="Century Gothic" w:cs="Verdana"/>
          <w:sz w:val="18"/>
          <w:szCs w:val="18"/>
        </w:rPr>
        <w:t>jeżeli Z</w:t>
      </w:r>
      <w:r w:rsidR="000539B4" w:rsidRPr="000539B4">
        <w:rPr>
          <w:rFonts w:ascii="Century Gothic" w:hAnsi="Century Gothic" w:cs="Verdana"/>
          <w:sz w:val="18"/>
          <w:szCs w:val="18"/>
        </w:rPr>
        <w:t xml:space="preserve">amawiający posiada oświadczenia lub dokumenty dotyczące tego </w:t>
      </w:r>
      <w:r w:rsidR="00244174">
        <w:rPr>
          <w:rFonts w:ascii="Century Gothic" w:hAnsi="Century Gothic" w:cs="Verdana"/>
          <w:sz w:val="18"/>
          <w:szCs w:val="18"/>
        </w:rPr>
        <w:t>W</w:t>
      </w:r>
      <w:r w:rsidR="000539B4" w:rsidRPr="000539B4">
        <w:rPr>
          <w:rFonts w:ascii="Century Gothic" w:hAnsi="Century Gothic" w:cs="Verdana"/>
          <w:sz w:val="18"/>
          <w:szCs w:val="18"/>
        </w:rPr>
        <w:t xml:space="preserve">ykonawcy lub może je uzyskać za pomocą bezpłatnych i ogólnodostępnych baz danych, w szczególności rejestrów </w:t>
      </w:r>
      <w:r w:rsidR="000539B4" w:rsidRPr="00244174">
        <w:rPr>
          <w:rFonts w:ascii="Century Gothic" w:hAnsi="Century Gothic" w:cs="Verdana"/>
          <w:sz w:val="18"/>
          <w:szCs w:val="18"/>
        </w:rPr>
        <w:t>publicznych</w:t>
      </w:r>
      <w:r w:rsidR="000539B4" w:rsidRPr="000539B4">
        <w:rPr>
          <w:rFonts w:ascii="Century Gothic" w:hAnsi="Century Gothic" w:cs="Verdana"/>
          <w:sz w:val="18"/>
          <w:szCs w:val="18"/>
        </w:rPr>
        <w:t xml:space="preserve"> w rozumieniu </w:t>
      </w:r>
      <w:hyperlink r:id="rId15" w:anchor="/dokument/17181936" w:history="1">
        <w:r w:rsidR="000539B4" w:rsidRPr="000539B4">
          <w:rPr>
            <w:rFonts w:ascii="Century Gothic" w:hAnsi="Century Gothic" w:cs="Verdana"/>
            <w:sz w:val="18"/>
            <w:szCs w:val="18"/>
          </w:rPr>
          <w:t>ustawy</w:t>
        </w:r>
      </w:hyperlink>
      <w:r w:rsidR="000539B4" w:rsidRPr="000539B4">
        <w:rPr>
          <w:rFonts w:ascii="Century Gothic" w:hAnsi="Century Gothic" w:cs="Verdana"/>
          <w:sz w:val="18"/>
          <w:szCs w:val="18"/>
        </w:rPr>
        <w:t xml:space="preserve"> z dnia 17 lutego 2005 r. o informatyzacji działalności podmiotów realizujących zadania </w:t>
      </w:r>
      <w:r w:rsidR="000539B4" w:rsidRPr="00AD6A83">
        <w:rPr>
          <w:rFonts w:ascii="Century Gothic" w:hAnsi="Century Gothic" w:cs="Verdana"/>
          <w:sz w:val="18"/>
          <w:szCs w:val="18"/>
        </w:rPr>
        <w:t>publiczne</w:t>
      </w:r>
      <w:r w:rsidR="000539B4" w:rsidRPr="000539B4">
        <w:rPr>
          <w:rFonts w:ascii="Century Gothic" w:hAnsi="Century Gothic" w:cs="Verdana"/>
          <w:sz w:val="18"/>
          <w:szCs w:val="18"/>
        </w:rPr>
        <w:t xml:space="preserve"> (Dz. U. z 2014 r. poz. 1114 oraz z 2016 r. poz. 352).</w:t>
      </w:r>
      <w:r w:rsidR="001B3441">
        <w:rPr>
          <w:rFonts w:ascii="Century Gothic" w:hAnsi="Century Gothic" w:cs="Verdana"/>
          <w:sz w:val="18"/>
          <w:szCs w:val="18"/>
        </w:rPr>
        <w:t xml:space="preserve"> </w:t>
      </w:r>
      <w:r w:rsidR="00244174">
        <w:rPr>
          <w:rFonts w:ascii="Century Gothic" w:hAnsi="Century Gothic" w:cs="Verdana"/>
          <w:sz w:val="18"/>
          <w:szCs w:val="18"/>
        </w:rPr>
        <w:t xml:space="preserve">W takim przypadku </w:t>
      </w:r>
      <w:r w:rsidR="00AD6A83">
        <w:rPr>
          <w:rFonts w:ascii="Century Gothic" w:hAnsi="Century Gothic" w:cs="Verdana"/>
          <w:sz w:val="18"/>
          <w:szCs w:val="18"/>
        </w:rPr>
        <w:t>Wykonawca</w:t>
      </w:r>
      <w:r w:rsidR="00244174">
        <w:rPr>
          <w:rFonts w:ascii="Century Gothic" w:hAnsi="Century Gothic" w:cs="Verdana"/>
          <w:sz w:val="18"/>
          <w:szCs w:val="18"/>
        </w:rPr>
        <w:t xml:space="preserve"> wskazuje</w:t>
      </w:r>
      <w:r w:rsidR="00AD6A83">
        <w:rPr>
          <w:rFonts w:ascii="Century Gothic" w:hAnsi="Century Gothic" w:cs="Verdana"/>
          <w:sz w:val="18"/>
          <w:szCs w:val="18"/>
        </w:rPr>
        <w:t>, które dokumenty lub oświadczenia są w posiadaniu Zamawiającego</w:t>
      </w:r>
      <w:r w:rsidR="00F47736">
        <w:rPr>
          <w:rFonts w:ascii="Century Gothic" w:hAnsi="Century Gothic" w:cs="Verdana"/>
          <w:sz w:val="18"/>
          <w:szCs w:val="18"/>
        </w:rPr>
        <w:t xml:space="preserve"> lub wskazuje </w:t>
      </w:r>
      <w:r w:rsidR="00F47736" w:rsidRPr="000539B4">
        <w:rPr>
          <w:rFonts w:ascii="Century Gothic" w:hAnsi="Century Gothic" w:cs="Verdana"/>
          <w:sz w:val="18"/>
          <w:szCs w:val="18"/>
        </w:rPr>
        <w:t>bezpłatnych i ogólnodostępnych baz danych</w:t>
      </w:r>
      <w:r w:rsidR="00F47736">
        <w:rPr>
          <w:rFonts w:ascii="Century Gothic" w:hAnsi="Century Gothic" w:cs="Verdana"/>
          <w:sz w:val="18"/>
          <w:szCs w:val="18"/>
        </w:rPr>
        <w:t xml:space="preserve">, w </w:t>
      </w:r>
      <w:r w:rsidR="005F4D70">
        <w:rPr>
          <w:rFonts w:ascii="Century Gothic" w:hAnsi="Century Gothic" w:cs="Verdana"/>
          <w:sz w:val="18"/>
          <w:szCs w:val="18"/>
        </w:rPr>
        <w:t>które</w:t>
      </w:r>
      <w:r w:rsidR="00F47736">
        <w:rPr>
          <w:rFonts w:ascii="Century Gothic" w:hAnsi="Century Gothic" w:cs="Verdana"/>
          <w:sz w:val="18"/>
          <w:szCs w:val="18"/>
        </w:rPr>
        <w:t xml:space="preserve"> znajdują </w:t>
      </w:r>
      <w:proofErr w:type="spellStart"/>
      <w:r w:rsidR="00F47736">
        <w:rPr>
          <w:rFonts w:ascii="Century Gothic" w:hAnsi="Century Gothic" w:cs="Verdana"/>
          <w:sz w:val="18"/>
          <w:szCs w:val="18"/>
        </w:rPr>
        <w:t>sie</w:t>
      </w:r>
      <w:proofErr w:type="spellEnd"/>
      <w:r w:rsidR="00F47736">
        <w:rPr>
          <w:rFonts w:ascii="Century Gothic" w:hAnsi="Century Gothic" w:cs="Verdana"/>
          <w:sz w:val="18"/>
          <w:szCs w:val="18"/>
        </w:rPr>
        <w:t xml:space="preserve"> te oświadczenia lub dokumenty</w:t>
      </w:r>
    </w:p>
    <w:p w14:paraId="371AEA8B" w14:textId="77777777" w:rsidR="00F70F3D" w:rsidRPr="00421592" w:rsidRDefault="00F70F3D"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Zamawiający informuje, że nie żąda od Wykonawcy przedstawienia dokumentów , o któ</w:t>
      </w:r>
      <w:r w:rsidR="00E5539E">
        <w:rPr>
          <w:rFonts w:ascii="Century Gothic" w:hAnsi="Century Gothic" w:cs="Verdana"/>
          <w:sz w:val="18"/>
          <w:szCs w:val="18"/>
        </w:rPr>
        <w:t xml:space="preserve">rych mowa w §VII ust. </w:t>
      </w:r>
      <w:r w:rsidR="00853326">
        <w:rPr>
          <w:rFonts w:ascii="Century Gothic" w:hAnsi="Century Gothic" w:cs="Verdana"/>
          <w:sz w:val="18"/>
          <w:szCs w:val="18"/>
        </w:rPr>
        <w:t>6</w:t>
      </w:r>
      <w:r w:rsidR="00E5539E">
        <w:rPr>
          <w:rFonts w:ascii="Century Gothic" w:hAnsi="Century Gothic" w:cs="Verdana"/>
          <w:sz w:val="18"/>
          <w:szCs w:val="18"/>
        </w:rPr>
        <w:t xml:space="preserve"> pkt 3)</w:t>
      </w:r>
      <w:r w:rsidRPr="00421592">
        <w:rPr>
          <w:rFonts w:ascii="Century Gothic" w:hAnsi="Century Gothic" w:cs="Verdana"/>
          <w:sz w:val="18"/>
          <w:szCs w:val="18"/>
        </w:rPr>
        <w:t xml:space="preserve"> SIWZ dotyczących podwykonawcy, któremu zamierza powierzyć wykonanie części zamówienia, </w:t>
      </w:r>
      <w:r w:rsidRPr="00421592">
        <w:rPr>
          <w:rFonts w:ascii="Century Gothic" w:hAnsi="Century Gothic" w:cs="Verdana"/>
          <w:sz w:val="18"/>
          <w:szCs w:val="18"/>
          <w:u w:val="single"/>
        </w:rPr>
        <w:t>a który nie jest podmiotem</w:t>
      </w:r>
      <w:r w:rsidRPr="00421592">
        <w:rPr>
          <w:rFonts w:ascii="Century Gothic" w:hAnsi="Century Gothic" w:cs="Verdana"/>
          <w:sz w:val="18"/>
          <w:szCs w:val="18"/>
        </w:rPr>
        <w:t xml:space="preserve"> na którego zdolnościach lub sytuacji Wykonawca polega na zasadach określonych w art.22a ustawy </w:t>
      </w:r>
      <w:proofErr w:type="spellStart"/>
      <w:r w:rsidRPr="00421592">
        <w:rPr>
          <w:rFonts w:ascii="Century Gothic" w:hAnsi="Century Gothic" w:cs="Verdana"/>
          <w:sz w:val="18"/>
          <w:szCs w:val="18"/>
        </w:rPr>
        <w:t>Pzp</w:t>
      </w:r>
      <w:proofErr w:type="spellEnd"/>
      <w:r w:rsidRPr="00421592">
        <w:rPr>
          <w:rFonts w:ascii="Century Gothic" w:hAnsi="Century Gothic" w:cs="Verdana"/>
          <w:sz w:val="18"/>
          <w:szCs w:val="18"/>
        </w:rPr>
        <w:t xml:space="preserve">. </w:t>
      </w:r>
    </w:p>
    <w:p w14:paraId="1EA4B8A8" w14:textId="77777777" w:rsidR="00274018" w:rsidRPr="00421592" w:rsidRDefault="00274018" w:rsidP="00A71779">
      <w:pPr>
        <w:pStyle w:val="Akapitzlist"/>
        <w:numPr>
          <w:ilvl w:val="0"/>
          <w:numId w:val="18"/>
        </w:numPr>
        <w:autoSpaceDE w:val="0"/>
        <w:autoSpaceDN w:val="0"/>
        <w:adjustRightInd w:val="0"/>
        <w:spacing w:line="269" w:lineRule="auto"/>
        <w:ind w:left="357" w:hanging="357"/>
        <w:jc w:val="both"/>
        <w:rPr>
          <w:rFonts w:ascii="Century Gothic" w:hAnsi="Century Gothic" w:cs="Verdana"/>
          <w:sz w:val="18"/>
          <w:szCs w:val="18"/>
        </w:rPr>
      </w:pPr>
      <w:r w:rsidRPr="00421592">
        <w:rPr>
          <w:rFonts w:ascii="Century Gothic" w:hAnsi="Century Gothic" w:cs="Verdana"/>
          <w:sz w:val="18"/>
          <w:szCs w:val="18"/>
        </w:rPr>
        <w:t xml:space="preserve">Jeżeli </w:t>
      </w:r>
      <w:r w:rsidR="009F4F90" w:rsidRPr="00421592">
        <w:rPr>
          <w:rFonts w:ascii="Century Gothic" w:hAnsi="Century Gothic" w:cs="Verdana"/>
          <w:sz w:val="18"/>
          <w:szCs w:val="18"/>
        </w:rPr>
        <w:t>powierzenie</w:t>
      </w:r>
      <w:r w:rsidRPr="00421592">
        <w:rPr>
          <w:rFonts w:ascii="Century Gothic" w:hAnsi="Century Gothic" w:cs="Verdana"/>
          <w:sz w:val="18"/>
          <w:szCs w:val="18"/>
        </w:rPr>
        <w:t xml:space="preserve"> </w:t>
      </w:r>
      <w:r w:rsidR="009F4F90" w:rsidRPr="00421592">
        <w:rPr>
          <w:rFonts w:ascii="Century Gothic" w:hAnsi="Century Gothic" w:cs="Verdana"/>
          <w:sz w:val="18"/>
          <w:szCs w:val="18"/>
        </w:rPr>
        <w:t>podwykonawcy</w:t>
      </w:r>
      <w:r w:rsidRPr="00421592">
        <w:rPr>
          <w:rFonts w:ascii="Century Gothic" w:hAnsi="Century Gothic" w:cs="Verdana"/>
          <w:sz w:val="18"/>
          <w:szCs w:val="18"/>
        </w:rPr>
        <w:t xml:space="preserve"> wykonania części zamówienia </w:t>
      </w:r>
      <w:r w:rsidR="009F4F90" w:rsidRPr="00421592">
        <w:rPr>
          <w:rFonts w:ascii="Century Gothic" w:hAnsi="Century Gothic" w:cs="Verdana"/>
          <w:sz w:val="18"/>
          <w:szCs w:val="18"/>
        </w:rPr>
        <w:t>na roboty budowlane lub usługi nastąpi w trakcie jego realizacji, Wykonawca na żądanie Zamawiającego przedstawi oświadcz</w:t>
      </w:r>
      <w:r w:rsidR="0013563D" w:rsidRPr="00421592">
        <w:rPr>
          <w:rFonts w:ascii="Century Gothic" w:hAnsi="Century Gothic" w:cs="Verdana"/>
          <w:sz w:val="18"/>
          <w:szCs w:val="18"/>
        </w:rPr>
        <w:t>enie, o którym mowa w §VII ust.1 lub</w:t>
      </w:r>
      <w:r w:rsidR="00CB31CF">
        <w:rPr>
          <w:rFonts w:ascii="Century Gothic" w:hAnsi="Century Gothic" w:cs="Verdana"/>
          <w:sz w:val="18"/>
          <w:szCs w:val="18"/>
        </w:rPr>
        <w:t xml:space="preserve"> </w:t>
      </w:r>
      <w:r w:rsidR="0013563D" w:rsidRPr="00421592">
        <w:rPr>
          <w:rFonts w:ascii="Century Gothic" w:hAnsi="Century Gothic" w:cs="Verdana"/>
          <w:sz w:val="18"/>
          <w:szCs w:val="18"/>
        </w:rPr>
        <w:t>oświadczenia lub dokumenty potwierdzające brak podstaw do wykluczenia wobec tego podwykonawcy</w:t>
      </w:r>
      <w:r w:rsidR="001E411F" w:rsidRPr="00421592">
        <w:rPr>
          <w:rFonts w:ascii="Century Gothic" w:hAnsi="Century Gothic" w:cs="Verdana"/>
          <w:sz w:val="18"/>
          <w:szCs w:val="18"/>
        </w:rPr>
        <w:t xml:space="preserve">. </w:t>
      </w:r>
    </w:p>
    <w:p w14:paraId="304CB68F" w14:textId="77777777" w:rsidR="003D0875" w:rsidRDefault="003D0875" w:rsidP="005F6B69">
      <w:pPr>
        <w:pStyle w:val="Nagwek1"/>
        <w:numPr>
          <w:ilvl w:val="0"/>
          <w:numId w:val="2"/>
        </w:numPr>
        <w:spacing w:before="240" w:after="120"/>
        <w:ind w:left="567" w:hanging="567"/>
        <w:jc w:val="both"/>
        <w:rPr>
          <w:rFonts w:ascii="Century Gothic" w:hAnsi="Century Gothic"/>
          <w:color w:val="000000" w:themeColor="text1"/>
          <w:sz w:val="20"/>
          <w:szCs w:val="20"/>
        </w:rPr>
      </w:pPr>
      <w:r w:rsidRPr="003D0875">
        <w:rPr>
          <w:rFonts w:ascii="Century Gothic" w:hAnsi="Century Gothic"/>
          <w:color w:val="000000" w:themeColor="text1"/>
          <w:sz w:val="20"/>
          <w:szCs w:val="20"/>
        </w:rPr>
        <w:t>Informacje o sposobie porozumiewania się Zamawiającego z Wykonawcami oraz przekazywania oświadczeń i dokumentów, a także wskazanie osób uprawnionych</w:t>
      </w:r>
      <w:r w:rsidR="00CB31CF">
        <w:rPr>
          <w:rFonts w:ascii="Century Gothic" w:hAnsi="Century Gothic"/>
          <w:color w:val="000000" w:themeColor="text1"/>
          <w:sz w:val="20"/>
          <w:szCs w:val="20"/>
        </w:rPr>
        <w:t xml:space="preserve"> </w:t>
      </w:r>
      <w:r w:rsidRPr="003D0875">
        <w:rPr>
          <w:rFonts w:ascii="Century Gothic" w:hAnsi="Century Gothic"/>
          <w:color w:val="000000" w:themeColor="text1"/>
          <w:sz w:val="20"/>
          <w:szCs w:val="20"/>
        </w:rPr>
        <w:t>do porozumiewania się z Wykonawcami</w:t>
      </w:r>
    </w:p>
    <w:p w14:paraId="0A046844" w14:textId="0581EB6A" w:rsidR="003D0875" w:rsidRPr="00E914E7" w:rsidRDefault="003D0875" w:rsidP="00A71779">
      <w:pPr>
        <w:numPr>
          <w:ilvl w:val="0"/>
          <w:numId w:val="26"/>
        </w:numPr>
        <w:spacing w:line="264" w:lineRule="auto"/>
        <w:rPr>
          <w:rFonts w:ascii="Century Gothic" w:hAnsi="Century Gothic" w:cs="Tahoma"/>
          <w:sz w:val="18"/>
          <w:szCs w:val="18"/>
        </w:rPr>
      </w:pPr>
      <w:r w:rsidRPr="00E914E7">
        <w:rPr>
          <w:rFonts w:ascii="Century Gothic" w:hAnsi="Century Gothic" w:cs="Tahoma"/>
          <w:sz w:val="18"/>
          <w:szCs w:val="18"/>
        </w:rPr>
        <w:t xml:space="preserve">Znak Postępowania: </w:t>
      </w:r>
      <w:r w:rsidR="00244917">
        <w:rPr>
          <w:rFonts w:ascii="Century Gothic" w:hAnsi="Century Gothic" w:cs="Tahoma"/>
          <w:b/>
          <w:sz w:val="18"/>
          <w:szCs w:val="18"/>
        </w:rPr>
        <w:t>SO</w:t>
      </w:r>
      <w:r w:rsidR="00627C5E">
        <w:rPr>
          <w:rFonts w:ascii="Century Gothic" w:hAnsi="Century Gothic" w:cs="Tahoma"/>
          <w:b/>
          <w:sz w:val="18"/>
          <w:szCs w:val="18"/>
        </w:rPr>
        <w:t>.271.</w:t>
      </w:r>
      <w:r w:rsidR="00D7795B">
        <w:rPr>
          <w:rFonts w:ascii="Century Gothic" w:hAnsi="Century Gothic" w:cs="Tahoma"/>
          <w:b/>
          <w:sz w:val="18"/>
          <w:szCs w:val="18"/>
        </w:rPr>
        <w:t>1</w:t>
      </w:r>
      <w:r w:rsidR="00627C5E">
        <w:rPr>
          <w:rFonts w:ascii="Century Gothic" w:hAnsi="Century Gothic" w:cs="Tahoma"/>
          <w:b/>
          <w:sz w:val="18"/>
          <w:szCs w:val="18"/>
        </w:rPr>
        <w:t>.201</w:t>
      </w:r>
      <w:r w:rsidR="00D7795B">
        <w:rPr>
          <w:rFonts w:ascii="Century Gothic" w:hAnsi="Century Gothic" w:cs="Tahoma"/>
          <w:b/>
          <w:sz w:val="18"/>
          <w:szCs w:val="18"/>
        </w:rPr>
        <w:t>7</w:t>
      </w:r>
      <w:r w:rsidRPr="00E914E7">
        <w:rPr>
          <w:rFonts w:ascii="Century Gothic" w:hAnsi="Century Gothic" w:cs="Tahoma"/>
          <w:sz w:val="18"/>
          <w:szCs w:val="18"/>
        </w:rPr>
        <w:t>.</w:t>
      </w:r>
      <w:r w:rsidR="00244917" w:rsidRPr="00244917">
        <w:rPr>
          <w:rFonts w:ascii="Century Gothic" w:hAnsi="Century Gothic" w:cs="Tahoma"/>
          <w:b/>
          <w:sz w:val="18"/>
          <w:szCs w:val="18"/>
        </w:rPr>
        <w:t>RB</w:t>
      </w:r>
      <w:r w:rsidRPr="00E914E7">
        <w:rPr>
          <w:rFonts w:ascii="Century Gothic" w:hAnsi="Century Gothic" w:cs="Tahoma"/>
          <w:sz w:val="18"/>
          <w:szCs w:val="18"/>
        </w:rPr>
        <w:t xml:space="preserve"> </w:t>
      </w:r>
      <w:r w:rsidR="006D71BE">
        <w:rPr>
          <w:rFonts w:ascii="Century Gothic" w:hAnsi="Century Gothic" w:cs="Tahoma"/>
          <w:sz w:val="18"/>
          <w:szCs w:val="18"/>
        </w:rPr>
        <w:t xml:space="preserve"> </w:t>
      </w:r>
      <w:r w:rsidRPr="00E914E7">
        <w:rPr>
          <w:rFonts w:ascii="Century Gothic" w:hAnsi="Century Gothic" w:cs="Tahoma"/>
          <w:b/>
          <w:sz w:val="18"/>
          <w:szCs w:val="18"/>
        </w:rPr>
        <w:t>Uwaga:</w:t>
      </w:r>
      <w:r w:rsidRPr="00E914E7">
        <w:rPr>
          <w:rFonts w:ascii="Century Gothic" w:hAnsi="Century Gothic" w:cs="Tahoma"/>
          <w:sz w:val="18"/>
          <w:szCs w:val="18"/>
        </w:rPr>
        <w:t xml:space="preserve"> w korespondencji kierowanej do Zamawiającego należy posługiwać się tym znakiem.</w:t>
      </w:r>
    </w:p>
    <w:p w14:paraId="6620A3C9" w14:textId="77777777" w:rsidR="002714EF" w:rsidRPr="00E914E7" w:rsidRDefault="009E6AE6" w:rsidP="00A71779">
      <w:pPr>
        <w:numPr>
          <w:ilvl w:val="0"/>
          <w:numId w:val="26"/>
        </w:numPr>
        <w:spacing w:line="264" w:lineRule="auto"/>
        <w:jc w:val="both"/>
        <w:rPr>
          <w:rFonts w:ascii="Century Gothic" w:hAnsi="Century Gothic" w:cs="Tahoma"/>
          <w:sz w:val="18"/>
          <w:szCs w:val="18"/>
        </w:rPr>
      </w:pPr>
      <w:r w:rsidRPr="00E914E7">
        <w:rPr>
          <w:rFonts w:ascii="Century Gothic" w:hAnsi="Century Gothic" w:cs="Tahoma"/>
          <w:sz w:val="18"/>
          <w:szCs w:val="18"/>
        </w:rPr>
        <w:t>W postępowaniu komunikacja</w:t>
      </w:r>
      <w:r w:rsidR="00A0178D" w:rsidRPr="00E914E7">
        <w:rPr>
          <w:rFonts w:ascii="Century Gothic" w:hAnsi="Century Gothic" w:cs="Tahoma"/>
          <w:sz w:val="18"/>
          <w:szCs w:val="18"/>
        </w:rPr>
        <w:t xml:space="preserve"> (wszelkie zawiadomienia, oświadczenia, wnioski oraz informacje) </w:t>
      </w:r>
      <w:r w:rsidRPr="00E914E7">
        <w:rPr>
          <w:rFonts w:ascii="Century Gothic" w:hAnsi="Century Gothic" w:cs="Tahoma"/>
          <w:sz w:val="18"/>
          <w:szCs w:val="18"/>
        </w:rPr>
        <w:t xml:space="preserve">między </w:t>
      </w:r>
      <w:r w:rsidR="00A0178D" w:rsidRPr="00E914E7">
        <w:rPr>
          <w:rFonts w:ascii="Century Gothic" w:hAnsi="Century Gothic" w:cs="Tahoma"/>
          <w:sz w:val="18"/>
          <w:szCs w:val="18"/>
        </w:rPr>
        <w:t>Z</w:t>
      </w:r>
      <w:r w:rsidRPr="00E914E7">
        <w:rPr>
          <w:rFonts w:ascii="Century Gothic" w:hAnsi="Century Gothic" w:cs="Tahoma"/>
          <w:sz w:val="18"/>
          <w:szCs w:val="18"/>
        </w:rPr>
        <w:t xml:space="preserve">amawiającym a </w:t>
      </w:r>
      <w:r w:rsidR="00A0178D" w:rsidRPr="00E914E7">
        <w:rPr>
          <w:rFonts w:ascii="Century Gothic" w:hAnsi="Century Gothic" w:cs="Tahoma"/>
          <w:sz w:val="18"/>
          <w:szCs w:val="18"/>
        </w:rPr>
        <w:t>W</w:t>
      </w:r>
      <w:r w:rsidRPr="00E914E7">
        <w:rPr>
          <w:rFonts w:ascii="Century Gothic" w:hAnsi="Century Gothic" w:cs="Tahoma"/>
          <w:sz w:val="18"/>
          <w:szCs w:val="18"/>
        </w:rPr>
        <w:t xml:space="preserve">ykonawcami odbywa się zgodnie z wyborem Zamawiającego za pośrednictwem operatora pocztowego w rozumieniu ustawy z dnia 23 listopada 2012 r. - Prawo pocztowe (Dz. U. z 2012 r. poz. 1529 oraz z 2015 r. poz.1830), osobiście, za pośrednictwem posłańca, faksu lub przy użyciu środków komunikacji elektronicznej w rozumieniu ustawy z dnia 18 lipca 2002 r. o świadczeniu usług drogą elektroniczną (Dz. U. z 2013 r. poz. 1422, z 2015 r. poz. 1844 oraz z 2016 r. poz. 147 i </w:t>
      </w:r>
      <w:r w:rsidRPr="00E914E7">
        <w:rPr>
          <w:rFonts w:ascii="Century Gothic" w:hAnsi="Century Gothic" w:cs="Tahoma"/>
          <w:sz w:val="18"/>
          <w:szCs w:val="18"/>
        </w:rPr>
        <w:lastRenderedPageBreak/>
        <w:t xml:space="preserve">615), </w:t>
      </w:r>
      <w:r w:rsidR="002714EF" w:rsidRPr="00E914E7">
        <w:rPr>
          <w:rFonts w:ascii="Century Gothic" w:hAnsi="Century Gothic" w:cs="Tahoma"/>
          <w:sz w:val="18"/>
          <w:szCs w:val="18"/>
        </w:rPr>
        <w:t xml:space="preserve">za wyjątkiem oferty, umowy oraz oświadczeń i dokumentów wymienionych w §VII niniejszej SIWZ (również w przypadku ich złożenia w wyniku wezwania o którym mowa w art. 26 ust. 3 ustawy PZP) dla których Prawodawca przewidział wyłącznie formę pisemną. </w:t>
      </w:r>
    </w:p>
    <w:p w14:paraId="0D3840DF" w14:textId="77777777" w:rsidR="00187C42" w:rsidRPr="00E914E7" w:rsidRDefault="00187C42" w:rsidP="00A71779">
      <w:pPr>
        <w:numPr>
          <w:ilvl w:val="0"/>
          <w:numId w:val="26"/>
        </w:numPr>
        <w:tabs>
          <w:tab w:val="left" w:pos="426"/>
        </w:tabs>
        <w:spacing w:after="40"/>
        <w:jc w:val="both"/>
        <w:rPr>
          <w:rFonts w:ascii="Century Gothic" w:hAnsi="Century Gothic" w:cs="Tahoma"/>
          <w:sz w:val="18"/>
          <w:szCs w:val="18"/>
        </w:rPr>
      </w:pPr>
      <w:r w:rsidRPr="00E914E7">
        <w:rPr>
          <w:rFonts w:ascii="Century Gothic" w:hAnsi="Century Gothic" w:cs="Tahoma"/>
          <w:sz w:val="18"/>
          <w:szCs w:val="18"/>
        </w:rPr>
        <w:t xml:space="preserve">Zawiadomienia, oświadczenia, wnioski oraz informacje przekazywane przez Wykonawcę pisemnie winny być składane na adres: Gmina </w:t>
      </w:r>
      <w:r w:rsidR="006D71BE">
        <w:rPr>
          <w:rFonts w:ascii="Century Gothic" w:hAnsi="Century Gothic" w:cs="Tahoma"/>
          <w:sz w:val="18"/>
          <w:szCs w:val="18"/>
        </w:rPr>
        <w:t>Jedwabno</w:t>
      </w:r>
      <w:r w:rsidRPr="00E914E7">
        <w:rPr>
          <w:rFonts w:ascii="Century Gothic" w:hAnsi="Century Gothic" w:cs="Tahoma"/>
          <w:sz w:val="18"/>
          <w:szCs w:val="18"/>
        </w:rPr>
        <w:t xml:space="preserve">, ul. </w:t>
      </w:r>
      <w:r w:rsidR="006D71BE">
        <w:rPr>
          <w:rFonts w:ascii="Century Gothic" w:hAnsi="Century Gothic" w:cs="Tahoma"/>
          <w:sz w:val="18"/>
          <w:szCs w:val="18"/>
        </w:rPr>
        <w:t>Warmińska 2</w:t>
      </w:r>
      <w:r w:rsidRPr="00E914E7">
        <w:rPr>
          <w:rFonts w:ascii="Century Gothic" w:hAnsi="Century Gothic" w:cs="Tahoma"/>
          <w:sz w:val="18"/>
          <w:szCs w:val="18"/>
        </w:rPr>
        <w:t xml:space="preserve">, </w:t>
      </w:r>
      <w:r w:rsidR="006D71BE">
        <w:rPr>
          <w:rFonts w:ascii="Century Gothic" w:hAnsi="Century Gothic" w:cs="Tahoma"/>
          <w:sz w:val="18"/>
          <w:szCs w:val="18"/>
        </w:rPr>
        <w:t>12-122 Jedwabno</w:t>
      </w:r>
    </w:p>
    <w:p w14:paraId="421D5F3D" w14:textId="77777777" w:rsidR="00187C42" w:rsidRPr="00E914E7" w:rsidRDefault="00187C42" w:rsidP="00A71779">
      <w:pPr>
        <w:numPr>
          <w:ilvl w:val="0"/>
          <w:numId w:val="26"/>
        </w:numPr>
        <w:tabs>
          <w:tab w:val="left" w:pos="426"/>
        </w:tabs>
        <w:spacing w:after="40"/>
        <w:jc w:val="both"/>
        <w:rPr>
          <w:rFonts w:ascii="Century Gothic" w:hAnsi="Century Gothic" w:cs="Segoe UI"/>
          <w:sz w:val="18"/>
          <w:szCs w:val="18"/>
        </w:rPr>
      </w:pPr>
      <w:r w:rsidRPr="00E914E7">
        <w:rPr>
          <w:rFonts w:ascii="Century Gothic" w:hAnsi="Century Gothic" w:cs="Segoe UI"/>
          <w:sz w:val="18"/>
          <w:szCs w:val="18"/>
        </w:rPr>
        <w:t xml:space="preserve">Zawiadomienia, oświadczenia, wnioski oraz informacje przekazywane przez Wykonawcę drogą elektroniczną winny być kierowane na adres: </w:t>
      </w:r>
      <w:hyperlink r:id="rId16" w:history="1">
        <w:r w:rsidR="006D71BE" w:rsidRPr="001F24E7">
          <w:rPr>
            <w:rStyle w:val="Hipercze"/>
            <w:rFonts w:ascii="Century Gothic" w:hAnsi="Century Gothic" w:cs="Segoe UI"/>
            <w:sz w:val="18"/>
            <w:szCs w:val="18"/>
          </w:rPr>
          <w:t>ug@jedwabno.pl</w:t>
        </w:r>
      </w:hyperlink>
      <w:r w:rsidRPr="00E914E7">
        <w:rPr>
          <w:rFonts w:ascii="Century Gothic" w:hAnsi="Century Gothic" w:cs="Segoe UI"/>
          <w:sz w:val="18"/>
          <w:szCs w:val="18"/>
        </w:rPr>
        <w:t>,</w:t>
      </w:r>
      <w:r w:rsidR="00CB31CF">
        <w:rPr>
          <w:rFonts w:ascii="Century Gothic" w:hAnsi="Century Gothic" w:cs="Segoe UI"/>
          <w:sz w:val="18"/>
          <w:szCs w:val="18"/>
        </w:rPr>
        <w:t xml:space="preserve"> </w:t>
      </w:r>
      <w:r w:rsidR="00A67AC3">
        <w:rPr>
          <w:rFonts w:ascii="Century Gothic" w:hAnsi="Century Gothic" w:cs="Segoe UI"/>
          <w:sz w:val="18"/>
          <w:szCs w:val="18"/>
        </w:rPr>
        <w:t>a faksem na nr 89 </w:t>
      </w:r>
      <w:r w:rsidR="006D71BE">
        <w:rPr>
          <w:rFonts w:ascii="Century Gothic" w:hAnsi="Century Gothic" w:cs="Segoe UI"/>
          <w:sz w:val="18"/>
          <w:szCs w:val="18"/>
        </w:rPr>
        <w:t>6213094</w:t>
      </w:r>
      <w:r w:rsidR="00A67AC3">
        <w:rPr>
          <w:rFonts w:ascii="Century Gothic" w:hAnsi="Century Gothic" w:cs="Segoe UI"/>
          <w:sz w:val="18"/>
          <w:szCs w:val="18"/>
        </w:rPr>
        <w:t>.</w:t>
      </w:r>
    </w:p>
    <w:p w14:paraId="7BDB71C9" w14:textId="77777777" w:rsidR="003D0875" w:rsidRPr="00E914E7" w:rsidRDefault="003D0875" w:rsidP="00A71779">
      <w:pPr>
        <w:pStyle w:val="Tekstpodstawowy3"/>
        <w:widowControl w:val="0"/>
        <w:numPr>
          <w:ilvl w:val="0"/>
          <w:numId w:val="26"/>
        </w:numPr>
        <w:tabs>
          <w:tab w:val="left" w:pos="2410"/>
        </w:tabs>
        <w:adjustRightInd w:val="0"/>
        <w:spacing w:line="264" w:lineRule="auto"/>
        <w:textAlignment w:val="baseline"/>
        <w:rPr>
          <w:rFonts w:ascii="Century Gothic" w:hAnsi="Century Gothic" w:cs="Verdana"/>
          <w:i/>
          <w:iCs/>
          <w:sz w:val="18"/>
          <w:szCs w:val="18"/>
        </w:rPr>
      </w:pPr>
      <w:r w:rsidRPr="00E914E7">
        <w:rPr>
          <w:rFonts w:ascii="Century Gothic" w:hAnsi="Century Gothic" w:cs="Verdana"/>
          <w:sz w:val="18"/>
          <w:szCs w:val="18"/>
        </w:rPr>
        <w:t xml:space="preserve">Wykonawca może zwrócić się do Zamawiającego o wyjaśnienie specyfikacji istotnych warunków zamówienia. Zamawiający jest zobowiązany niezwłocznie udzielić wyjaśnień, nie później niż 2 dni przed upływem terminu składania ofert (zgodnie, z art. 38 ust.1 pkt 3) ustawy </w:t>
      </w:r>
      <w:proofErr w:type="spellStart"/>
      <w:r w:rsidRPr="00E914E7">
        <w:rPr>
          <w:rFonts w:ascii="Century Gothic" w:hAnsi="Century Gothic" w:cs="Verdana"/>
          <w:sz w:val="18"/>
          <w:szCs w:val="18"/>
        </w:rPr>
        <w:t>Pzp</w:t>
      </w:r>
      <w:proofErr w:type="spellEnd"/>
      <w:r w:rsidRPr="00E914E7">
        <w:rPr>
          <w:rFonts w:ascii="Century Gothic" w:hAnsi="Century Gothic" w:cs="Verdana"/>
          <w:sz w:val="18"/>
          <w:szCs w:val="18"/>
        </w:rPr>
        <w:t>), pod warunkiem, że wniosek o wyjaśnienie treści specyfikacji wpłynął do zamawiającego nie później niż do końca dnia, w którym upływa połowa wyzna</w:t>
      </w:r>
      <w:r w:rsidR="006D71BE">
        <w:rPr>
          <w:rFonts w:ascii="Century Gothic" w:hAnsi="Century Gothic" w:cs="Verdana"/>
          <w:sz w:val="18"/>
          <w:szCs w:val="18"/>
        </w:rPr>
        <w:t>czonego terminu składania ofert</w:t>
      </w:r>
      <w:r w:rsidRPr="006D71BE">
        <w:rPr>
          <w:rFonts w:ascii="Century Gothic" w:hAnsi="Century Gothic" w:cs="Verdana"/>
          <w:bCs/>
          <w:sz w:val="18"/>
          <w:szCs w:val="18"/>
        </w:rPr>
        <w:t>.</w:t>
      </w:r>
      <w:r w:rsidRPr="00E914E7">
        <w:rPr>
          <w:rFonts w:ascii="Century Gothic" w:hAnsi="Century Gothic" w:cs="Verdana"/>
          <w:b/>
          <w:bCs/>
          <w:sz w:val="18"/>
          <w:szCs w:val="18"/>
        </w:rPr>
        <w:t xml:space="preserve"> </w:t>
      </w:r>
      <w:r w:rsidRPr="00E914E7">
        <w:rPr>
          <w:rFonts w:ascii="Century Gothic" w:hAnsi="Century Gothic" w:cs="Verdana"/>
          <w:bCs/>
          <w:sz w:val="18"/>
          <w:szCs w:val="18"/>
        </w:rPr>
        <w:t>Jeżeli</w:t>
      </w:r>
      <w:r w:rsidRPr="00E914E7">
        <w:rPr>
          <w:rFonts w:ascii="Century Gothic" w:hAnsi="Century Gothic" w:cs="Verdana"/>
          <w:sz w:val="18"/>
          <w:szCs w:val="18"/>
        </w:rPr>
        <w:t xml:space="preserve"> wniosek o wyjaśnienie wpłynie do Zamawiającego po upływie tego terminu lub dotyczy udzielonych wyjaśnień Zamawiający może udzielić wyjaśnień lub pozostawić wniosek bez rozpatrywania. </w:t>
      </w:r>
      <w:r w:rsidRPr="00E914E7">
        <w:rPr>
          <w:rFonts w:ascii="Century Gothic" w:hAnsi="Century Gothic" w:cs="Verdana"/>
          <w:iCs/>
          <w:sz w:val="18"/>
          <w:szCs w:val="18"/>
        </w:rPr>
        <w:t>Zamawiający informuje, że nie będzie udzielał żadnych ustnych i telefonicznych informacji, wyjaśnień, czy odpowiedzi na kierowane do Zamawiającego zapytania w celu zachowania zasady pisemności postępowania i równego traktowania</w:t>
      </w:r>
      <w:r w:rsidRPr="00E914E7">
        <w:rPr>
          <w:rFonts w:ascii="Century Gothic" w:hAnsi="Century Gothic" w:cs="Verdana"/>
          <w:sz w:val="18"/>
          <w:szCs w:val="18"/>
        </w:rPr>
        <w:t xml:space="preserve"> wykonawców</w:t>
      </w:r>
      <w:r w:rsidRPr="00E914E7">
        <w:rPr>
          <w:rFonts w:ascii="Century Gothic" w:hAnsi="Century Gothic" w:cs="CenturyGothic"/>
          <w:sz w:val="18"/>
          <w:szCs w:val="18"/>
        </w:rPr>
        <w:t>.</w:t>
      </w:r>
    </w:p>
    <w:p w14:paraId="2CA928ED" w14:textId="77777777" w:rsidR="003D0875" w:rsidRPr="00E914E7" w:rsidRDefault="003D0875" w:rsidP="00A71779">
      <w:pPr>
        <w:pStyle w:val="Tekstpodstawowy3"/>
        <w:widowControl w:val="0"/>
        <w:numPr>
          <w:ilvl w:val="0"/>
          <w:numId w:val="26"/>
        </w:numPr>
        <w:tabs>
          <w:tab w:val="left" w:pos="2410"/>
        </w:tabs>
        <w:adjustRightInd w:val="0"/>
        <w:spacing w:line="264" w:lineRule="auto"/>
        <w:textAlignment w:val="baseline"/>
        <w:rPr>
          <w:rFonts w:ascii="Century Gothic" w:hAnsi="Century Gothic" w:cs="Verdana"/>
          <w:sz w:val="18"/>
          <w:szCs w:val="18"/>
        </w:rPr>
      </w:pPr>
      <w:r w:rsidRPr="00E914E7">
        <w:rPr>
          <w:rFonts w:ascii="Century Gothic" w:hAnsi="Century Gothic" w:cs="Verdana"/>
          <w:sz w:val="18"/>
          <w:szCs w:val="18"/>
        </w:rPr>
        <w:t>Jeżeli Zamawiający przedłuży termin składani</w:t>
      </w:r>
      <w:r w:rsidR="006D71BE">
        <w:rPr>
          <w:rFonts w:ascii="Century Gothic" w:hAnsi="Century Gothic" w:cs="Verdana"/>
          <w:sz w:val="18"/>
          <w:szCs w:val="18"/>
        </w:rPr>
        <w:t>a ofert, pozostaje on bez wpływu</w:t>
      </w:r>
      <w:r w:rsidRPr="00E914E7">
        <w:rPr>
          <w:rFonts w:ascii="Century Gothic" w:hAnsi="Century Gothic" w:cs="Verdana"/>
          <w:sz w:val="18"/>
          <w:szCs w:val="18"/>
        </w:rPr>
        <w:t xml:space="preserve"> na bieg terminu składania wniosków, zapytań do SIWZ (art. 38 ust. 1b ustawy </w:t>
      </w:r>
      <w:proofErr w:type="spellStart"/>
      <w:r w:rsidRPr="00E914E7">
        <w:rPr>
          <w:rFonts w:ascii="Century Gothic" w:hAnsi="Century Gothic" w:cs="Verdana"/>
          <w:sz w:val="18"/>
          <w:szCs w:val="18"/>
        </w:rPr>
        <w:t>Pzp</w:t>
      </w:r>
      <w:proofErr w:type="spellEnd"/>
      <w:r w:rsidRPr="00E914E7">
        <w:rPr>
          <w:rFonts w:ascii="Century Gothic" w:hAnsi="Century Gothic" w:cs="Verdana"/>
          <w:sz w:val="18"/>
          <w:szCs w:val="18"/>
        </w:rPr>
        <w:t>).</w:t>
      </w:r>
    </w:p>
    <w:p w14:paraId="7093DE24" w14:textId="77777777" w:rsidR="00853326" w:rsidRPr="00853326" w:rsidRDefault="003D0875" w:rsidP="00A71779">
      <w:pPr>
        <w:pStyle w:val="Akapitzlist"/>
        <w:numPr>
          <w:ilvl w:val="0"/>
          <w:numId w:val="26"/>
        </w:numPr>
        <w:spacing w:line="269" w:lineRule="auto"/>
        <w:jc w:val="both"/>
        <w:rPr>
          <w:rFonts w:ascii="Century Gothic" w:hAnsi="Century Gothic"/>
          <w:sz w:val="18"/>
          <w:szCs w:val="18"/>
        </w:rPr>
      </w:pPr>
      <w:r w:rsidRPr="00853326">
        <w:rPr>
          <w:rFonts w:ascii="Century Gothic" w:hAnsi="Century Gothic" w:cs="Verdana"/>
          <w:sz w:val="18"/>
          <w:szCs w:val="18"/>
        </w:rPr>
        <w:t xml:space="preserve">Zamawiający prześle treść pytania i wyjaśnień wszystkim Wykonawcom, którym doręczono specyfikację istotnych warunków zamówienia bez podawania źródła pytania oraz umieści treść odpowiedzi na stornie Zamawiającego </w:t>
      </w:r>
      <w:hyperlink r:id="rId17" w:history="1">
        <w:r w:rsidR="00853326" w:rsidRPr="00853326">
          <w:rPr>
            <w:rStyle w:val="Hipercze"/>
            <w:rFonts w:ascii="Century Gothic" w:hAnsi="Century Gothic"/>
            <w:sz w:val="18"/>
            <w:szCs w:val="18"/>
          </w:rPr>
          <w:t>http://bip.jedwabno.pl</w:t>
        </w:r>
      </w:hyperlink>
      <w:r w:rsidR="00853326" w:rsidRPr="00853326">
        <w:rPr>
          <w:rFonts w:ascii="Century Gothic" w:hAnsi="Century Gothic"/>
          <w:sz w:val="18"/>
          <w:szCs w:val="18"/>
        </w:rPr>
        <w:t xml:space="preserve"> </w:t>
      </w:r>
    </w:p>
    <w:p w14:paraId="73BE074E" w14:textId="77777777" w:rsidR="003D0875" w:rsidRPr="00853326" w:rsidRDefault="003D0875" w:rsidP="00A71779">
      <w:pPr>
        <w:pStyle w:val="Tekstpodstawowy3"/>
        <w:widowControl w:val="0"/>
        <w:numPr>
          <w:ilvl w:val="0"/>
          <w:numId w:val="26"/>
        </w:numPr>
        <w:tabs>
          <w:tab w:val="left" w:pos="2410"/>
        </w:tabs>
        <w:adjustRightInd w:val="0"/>
        <w:spacing w:line="264" w:lineRule="auto"/>
        <w:textAlignment w:val="baseline"/>
        <w:rPr>
          <w:rFonts w:ascii="Century Gothic" w:hAnsi="Century Gothic" w:cs="Verdana"/>
          <w:i/>
          <w:iCs/>
          <w:sz w:val="18"/>
          <w:szCs w:val="18"/>
        </w:rPr>
      </w:pPr>
      <w:r w:rsidRPr="00853326">
        <w:rPr>
          <w:rFonts w:ascii="Century Gothic" w:hAnsi="Century Gothic" w:cs="Verdana"/>
          <w:sz w:val="18"/>
          <w:szCs w:val="18"/>
        </w:rPr>
        <w:t>W przypadku rozbieżności pomiędzy treścią niniejszej SIWZ a treścią udzielonych odpowiedzi, jako obowiązującą należy przyjąć treść pisma zawierającego późniejsze oświadczenie Zamawiającego.</w:t>
      </w:r>
    </w:p>
    <w:p w14:paraId="5C2B41D5" w14:textId="77777777" w:rsidR="00853326" w:rsidRPr="00853326" w:rsidRDefault="003D0875" w:rsidP="00A71779">
      <w:pPr>
        <w:pStyle w:val="Akapitzlist"/>
        <w:numPr>
          <w:ilvl w:val="0"/>
          <w:numId w:val="26"/>
        </w:numPr>
        <w:spacing w:line="269" w:lineRule="auto"/>
        <w:rPr>
          <w:rFonts w:ascii="Century Gothic" w:hAnsi="Century Gothic"/>
          <w:sz w:val="18"/>
          <w:szCs w:val="18"/>
        </w:rPr>
      </w:pPr>
      <w:r w:rsidRPr="00853326">
        <w:rPr>
          <w:rFonts w:ascii="Century Gothic" w:hAnsi="Century Gothic" w:cs="Verdana"/>
          <w:sz w:val="18"/>
          <w:szCs w:val="18"/>
        </w:rPr>
        <w:t xml:space="preserve">W uzasadnionych przypadkach Zamawiający może przed upływem terminu składnia ofert zmienić treść niniejszej </w:t>
      </w:r>
      <w:r w:rsidR="00EF5010" w:rsidRPr="00853326">
        <w:rPr>
          <w:rFonts w:ascii="Century Gothic" w:hAnsi="Century Gothic" w:cs="Verdana"/>
          <w:sz w:val="18"/>
          <w:szCs w:val="18"/>
        </w:rPr>
        <w:t>SIWZ</w:t>
      </w:r>
      <w:r w:rsidR="00787D71" w:rsidRPr="00853326">
        <w:rPr>
          <w:rFonts w:ascii="Century Gothic" w:hAnsi="Century Gothic" w:cs="Verdana"/>
          <w:sz w:val="18"/>
          <w:szCs w:val="18"/>
        </w:rPr>
        <w:t>. Dokonaną zmianę treści SIWZ</w:t>
      </w:r>
      <w:r w:rsidR="00CB31CF" w:rsidRPr="00853326">
        <w:rPr>
          <w:rFonts w:ascii="Century Gothic" w:hAnsi="Century Gothic" w:cs="Verdana"/>
          <w:sz w:val="18"/>
          <w:szCs w:val="18"/>
        </w:rPr>
        <w:t xml:space="preserve"> </w:t>
      </w:r>
      <w:r w:rsidR="00787D71" w:rsidRPr="00853326">
        <w:rPr>
          <w:rFonts w:ascii="Century Gothic" w:hAnsi="Century Gothic" w:cs="Verdana"/>
          <w:sz w:val="18"/>
          <w:szCs w:val="18"/>
        </w:rPr>
        <w:t>Zamawiający udostępni</w:t>
      </w:r>
      <w:r w:rsidR="00CB31CF" w:rsidRPr="00853326">
        <w:rPr>
          <w:rFonts w:ascii="Century Gothic" w:hAnsi="Century Gothic" w:cs="Verdana"/>
          <w:sz w:val="18"/>
          <w:szCs w:val="18"/>
        </w:rPr>
        <w:t xml:space="preserve"> </w:t>
      </w:r>
      <w:r w:rsidR="00787D71" w:rsidRPr="00853326">
        <w:rPr>
          <w:rFonts w:ascii="Century Gothic" w:hAnsi="Century Gothic" w:cs="Verdana"/>
          <w:sz w:val="18"/>
          <w:szCs w:val="18"/>
        </w:rPr>
        <w:t xml:space="preserve">na </w:t>
      </w:r>
      <w:r w:rsidRPr="00853326">
        <w:rPr>
          <w:rFonts w:ascii="Century Gothic" w:hAnsi="Century Gothic" w:cs="Verdana"/>
          <w:sz w:val="18"/>
          <w:szCs w:val="18"/>
        </w:rPr>
        <w:t xml:space="preserve">stronie </w:t>
      </w:r>
      <w:r w:rsidR="00787D71" w:rsidRPr="00853326">
        <w:rPr>
          <w:rFonts w:ascii="Century Gothic" w:hAnsi="Century Gothic" w:cs="Verdana"/>
          <w:sz w:val="18"/>
          <w:szCs w:val="18"/>
        </w:rPr>
        <w:t>internetowej</w:t>
      </w:r>
      <w:r w:rsidRPr="00853326">
        <w:rPr>
          <w:rFonts w:ascii="Century Gothic" w:hAnsi="Century Gothic" w:cs="Verdana"/>
          <w:sz w:val="18"/>
          <w:szCs w:val="18"/>
        </w:rPr>
        <w:t xml:space="preserve"> </w:t>
      </w:r>
      <w:hyperlink r:id="rId18" w:history="1">
        <w:r w:rsidR="00853326" w:rsidRPr="00853326">
          <w:rPr>
            <w:rStyle w:val="Hipercze"/>
            <w:rFonts w:ascii="Century Gothic" w:hAnsi="Century Gothic"/>
            <w:sz w:val="18"/>
            <w:szCs w:val="18"/>
          </w:rPr>
          <w:t>http://bip.jedwabno.pl</w:t>
        </w:r>
      </w:hyperlink>
      <w:r w:rsidR="00853326" w:rsidRPr="00853326">
        <w:rPr>
          <w:rFonts w:ascii="Century Gothic" w:hAnsi="Century Gothic"/>
          <w:sz w:val="18"/>
          <w:szCs w:val="18"/>
        </w:rPr>
        <w:t xml:space="preserve"> </w:t>
      </w:r>
    </w:p>
    <w:p w14:paraId="02896405" w14:textId="77777777" w:rsidR="003D0875" w:rsidRPr="00E914E7" w:rsidRDefault="003D0875" w:rsidP="00A71779">
      <w:pPr>
        <w:numPr>
          <w:ilvl w:val="0"/>
          <w:numId w:val="26"/>
        </w:numPr>
        <w:spacing w:line="264" w:lineRule="auto"/>
        <w:jc w:val="both"/>
        <w:rPr>
          <w:rFonts w:ascii="Century Gothic" w:hAnsi="Century Gothic" w:cs="Verdana"/>
          <w:sz w:val="18"/>
          <w:szCs w:val="18"/>
        </w:rPr>
      </w:pPr>
      <w:r w:rsidRPr="00E914E7">
        <w:rPr>
          <w:rFonts w:ascii="Century Gothic" w:hAnsi="Century Gothic" w:cs="Verdana"/>
          <w:sz w:val="18"/>
          <w:szCs w:val="18"/>
        </w:rPr>
        <w:t>Zamawiający przedłuży termin składania ofert, jeżeli w wyniku zmiany treści specyfikacji istotnych warunków zamówienia niezbędny jest dodatkowy czas na wprowadzenie zmian w ofertach. O przedłużeniu terminu składania ofert Zamawiający niezwłocznie zawiadomi wszystkich Wykonawców, którym przekazano specyfikację istotnych warunków zamówienia. Specyfikacja jest udostępniana na stronie internetowej, Zamawiający zamieści tę informację na tej stronie.</w:t>
      </w:r>
    </w:p>
    <w:p w14:paraId="6BCECCE9" w14:textId="77777777" w:rsidR="003D0875" w:rsidRPr="00E914E7" w:rsidRDefault="003D0875" w:rsidP="00A71779">
      <w:pPr>
        <w:numPr>
          <w:ilvl w:val="0"/>
          <w:numId w:val="26"/>
        </w:numPr>
        <w:spacing w:line="264" w:lineRule="auto"/>
        <w:jc w:val="both"/>
        <w:rPr>
          <w:rFonts w:ascii="Century Gothic" w:hAnsi="Century Gothic" w:cs="Verdana"/>
          <w:sz w:val="18"/>
          <w:szCs w:val="18"/>
        </w:rPr>
      </w:pPr>
      <w:r w:rsidRPr="00E914E7">
        <w:rPr>
          <w:rFonts w:ascii="Century Gothic" w:hAnsi="Century Gothic" w:cs="Verdana"/>
          <w:sz w:val="18"/>
          <w:szCs w:val="18"/>
        </w:rPr>
        <w:t>Osobami upoważnionymi do bezpośredniego kontaktowania się z Wykonawcami są:</w:t>
      </w:r>
    </w:p>
    <w:p w14:paraId="7797F038" w14:textId="77777777" w:rsidR="003D0875" w:rsidRPr="00E914E7" w:rsidRDefault="006B73AA" w:rsidP="00A71779">
      <w:pPr>
        <w:numPr>
          <w:ilvl w:val="0"/>
          <w:numId w:val="25"/>
        </w:numPr>
        <w:spacing w:line="264" w:lineRule="auto"/>
        <w:ind w:left="720"/>
        <w:jc w:val="both"/>
        <w:rPr>
          <w:rFonts w:ascii="Century Gothic" w:hAnsi="Century Gothic" w:cs="Tahoma"/>
          <w:sz w:val="18"/>
          <w:szCs w:val="18"/>
        </w:rPr>
      </w:pPr>
      <w:r>
        <w:rPr>
          <w:rFonts w:ascii="Century Gothic" w:hAnsi="Century Gothic" w:cs="Tahoma"/>
          <w:sz w:val="18"/>
          <w:szCs w:val="18"/>
        </w:rPr>
        <w:t>Mariusz Kulas</w:t>
      </w:r>
      <w:r w:rsidR="003D0875" w:rsidRPr="00E914E7">
        <w:rPr>
          <w:rFonts w:ascii="Century Gothic" w:hAnsi="Century Gothic" w:cs="Tahoma"/>
          <w:sz w:val="18"/>
          <w:szCs w:val="18"/>
        </w:rPr>
        <w:t xml:space="preserve"> - w </w:t>
      </w:r>
      <w:r>
        <w:rPr>
          <w:rFonts w:ascii="Century Gothic" w:hAnsi="Century Gothic" w:cs="Tahoma"/>
          <w:sz w:val="18"/>
          <w:szCs w:val="18"/>
        </w:rPr>
        <w:t xml:space="preserve">zakresie przedmiotu zamówienia, fax. 89/6213094, email: </w:t>
      </w:r>
      <w:hyperlink r:id="rId19" w:history="1">
        <w:r w:rsidR="00B145CB" w:rsidRPr="001F24E7">
          <w:rPr>
            <w:rStyle w:val="Hipercze"/>
            <w:rFonts w:ascii="Century Gothic" w:hAnsi="Century Gothic" w:cs="Tahoma"/>
            <w:sz w:val="18"/>
            <w:szCs w:val="18"/>
          </w:rPr>
          <w:t>ug@jedwabno.pl</w:t>
        </w:r>
      </w:hyperlink>
      <w:r w:rsidR="00B145CB">
        <w:rPr>
          <w:rFonts w:ascii="Century Gothic" w:hAnsi="Century Gothic" w:cs="Tahoma"/>
          <w:sz w:val="18"/>
          <w:szCs w:val="18"/>
        </w:rPr>
        <w:t xml:space="preserve"> </w:t>
      </w:r>
    </w:p>
    <w:p w14:paraId="1AE78291" w14:textId="77777777" w:rsidR="003D0875" w:rsidRPr="00E914E7" w:rsidRDefault="006B73AA" w:rsidP="00A71779">
      <w:pPr>
        <w:numPr>
          <w:ilvl w:val="0"/>
          <w:numId w:val="25"/>
        </w:numPr>
        <w:spacing w:line="264" w:lineRule="auto"/>
        <w:ind w:left="720"/>
        <w:jc w:val="both"/>
        <w:rPr>
          <w:rFonts w:ascii="Century Gothic" w:hAnsi="Century Gothic" w:cs="Tahoma"/>
          <w:sz w:val="18"/>
          <w:szCs w:val="18"/>
        </w:rPr>
      </w:pPr>
      <w:r>
        <w:rPr>
          <w:rFonts w:ascii="Century Gothic" w:hAnsi="Century Gothic" w:cs="Tahoma"/>
          <w:sz w:val="18"/>
          <w:szCs w:val="18"/>
        </w:rPr>
        <w:t>Barbara Kiwicka</w:t>
      </w:r>
      <w:r w:rsidR="003D0875" w:rsidRPr="00E914E7">
        <w:rPr>
          <w:rFonts w:ascii="Century Gothic" w:hAnsi="Century Gothic" w:cs="Tahoma"/>
          <w:sz w:val="18"/>
          <w:szCs w:val="18"/>
        </w:rPr>
        <w:t xml:space="preserve"> - w zakresie procedury prawa zamówień publicznych, fax. </w:t>
      </w:r>
      <w:r>
        <w:rPr>
          <w:rFonts w:ascii="Century Gothic" w:hAnsi="Century Gothic" w:cs="Tahoma"/>
          <w:sz w:val="18"/>
          <w:szCs w:val="18"/>
        </w:rPr>
        <w:t>89/6213094</w:t>
      </w:r>
      <w:r w:rsidR="003D0875" w:rsidRPr="00E914E7">
        <w:rPr>
          <w:rFonts w:ascii="Century Gothic" w:hAnsi="Century Gothic" w:cs="Tahoma"/>
          <w:sz w:val="18"/>
          <w:szCs w:val="18"/>
        </w:rPr>
        <w:t xml:space="preserve">, email: </w:t>
      </w:r>
      <w:hyperlink r:id="rId20" w:history="1">
        <w:r w:rsidRPr="001F24E7">
          <w:rPr>
            <w:rStyle w:val="Hipercze"/>
            <w:rFonts w:ascii="Century Gothic" w:hAnsi="Century Gothic" w:cs="Tahoma"/>
            <w:sz w:val="18"/>
            <w:szCs w:val="18"/>
          </w:rPr>
          <w:t>ug@jedwabno.pl</w:t>
        </w:r>
      </w:hyperlink>
      <w:r>
        <w:rPr>
          <w:rStyle w:val="Hipercze"/>
          <w:rFonts w:ascii="Century Gothic" w:hAnsi="Century Gothic" w:cs="Tahoma"/>
          <w:sz w:val="18"/>
          <w:szCs w:val="18"/>
        </w:rPr>
        <w:t xml:space="preserve"> </w:t>
      </w:r>
      <w:r w:rsidR="003D0875" w:rsidRPr="00E914E7">
        <w:rPr>
          <w:rFonts w:ascii="Century Gothic" w:hAnsi="Century Gothic" w:cs="Tahoma"/>
          <w:sz w:val="18"/>
          <w:szCs w:val="18"/>
        </w:rPr>
        <w:t xml:space="preserve"> </w:t>
      </w:r>
    </w:p>
    <w:p w14:paraId="3E88AFA5" w14:textId="77777777" w:rsidR="003D0875" w:rsidRDefault="00E536A1" w:rsidP="00E536A1">
      <w:pPr>
        <w:pStyle w:val="Nagwek1"/>
        <w:numPr>
          <w:ilvl w:val="0"/>
          <w:numId w:val="2"/>
        </w:numPr>
        <w:spacing w:before="240" w:after="120"/>
        <w:ind w:left="567" w:hanging="567"/>
        <w:rPr>
          <w:rFonts w:ascii="Century Gothic" w:hAnsi="Century Gothic"/>
          <w:color w:val="000000" w:themeColor="text1"/>
          <w:sz w:val="20"/>
          <w:szCs w:val="20"/>
        </w:rPr>
      </w:pPr>
      <w:r w:rsidRPr="00E536A1">
        <w:rPr>
          <w:rFonts w:ascii="Century Gothic" w:hAnsi="Century Gothic"/>
          <w:color w:val="000000" w:themeColor="text1"/>
          <w:sz w:val="20"/>
          <w:szCs w:val="20"/>
        </w:rPr>
        <w:t>Wymagania dotyczące wadium</w:t>
      </w:r>
    </w:p>
    <w:p w14:paraId="1CC724E9" w14:textId="013F56A6" w:rsidR="00105910" w:rsidRPr="006F2C53" w:rsidRDefault="00105910" w:rsidP="00A71779">
      <w:pPr>
        <w:numPr>
          <w:ilvl w:val="0"/>
          <w:numId w:val="75"/>
        </w:numPr>
        <w:rPr>
          <w:rFonts w:ascii="Century Gothic" w:hAnsi="Century Gothic" w:cs="Arial"/>
          <w:sz w:val="18"/>
          <w:szCs w:val="18"/>
        </w:rPr>
      </w:pPr>
      <w:r w:rsidRPr="00781795">
        <w:rPr>
          <w:rFonts w:ascii="Century Gothic" w:hAnsi="Century Gothic" w:cs="Arial"/>
          <w:sz w:val="18"/>
          <w:szCs w:val="18"/>
        </w:rPr>
        <w:t xml:space="preserve">Warunkiem udziału w postępowaniu przetargowym jest wniesienie wadium w wysokości: </w:t>
      </w:r>
      <w:r w:rsidR="00B145CB">
        <w:rPr>
          <w:rFonts w:ascii="Century Gothic" w:hAnsi="Century Gothic" w:cs="Arial"/>
          <w:b/>
          <w:sz w:val="18"/>
          <w:szCs w:val="18"/>
        </w:rPr>
        <w:t xml:space="preserve">10.000,00 zł </w:t>
      </w:r>
      <w:r w:rsidRPr="00781795">
        <w:rPr>
          <w:rFonts w:ascii="Century Gothic" w:hAnsi="Century Gothic" w:cs="Arial"/>
          <w:sz w:val="18"/>
          <w:szCs w:val="18"/>
        </w:rPr>
        <w:t xml:space="preserve"> w terminie do </w:t>
      </w:r>
      <w:r w:rsidRPr="006F2C53">
        <w:rPr>
          <w:rFonts w:ascii="Century Gothic" w:hAnsi="Century Gothic" w:cs="Arial"/>
          <w:sz w:val="18"/>
          <w:szCs w:val="18"/>
        </w:rPr>
        <w:t xml:space="preserve">dnia </w:t>
      </w:r>
      <w:r w:rsidR="00F52DC1">
        <w:rPr>
          <w:rFonts w:ascii="Century Gothic" w:hAnsi="Century Gothic" w:cs="Arial"/>
          <w:b/>
          <w:sz w:val="18"/>
          <w:szCs w:val="18"/>
        </w:rPr>
        <w:t>19</w:t>
      </w:r>
      <w:r w:rsidR="00D7795B">
        <w:rPr>
          <w:rFonts w:ascii="Century Gothic" w:hAnsi="Century Gothic" w:cs="Arial"/>
          <w:b/>
          <w:sz w:val="18"/>
          <w:szCs w:val="18"/>
        </w:rPr>
        <w:t>.01</w:t>
      </w:r>
      <w:r w:rsidR="006F2C53" w:rsidRPr="006F2C53">
        <w:rPr>
          <w:rFonts w:ascii="Century Gothic" w:hAnsi="Century Gothic" w:cs="Arial"/>
          <w:b/>
          <w:sz w:val="18"/>
          <w:szCs w:val="18"/>
        </w:rPr>
        <w:t>.2017</w:t>
      </w:r>
      <w:r w:rsidR="00B145CB" w:rsidRPr="006F2C53">
        <w:rPr>
          <w:rFonts w:ascii="Century Gothic" w:hAnsi="Century Gothic" w:cs="Arial"/>
          <w:b/>
          <w:sz w:val="18"/>
          <w:szCs w:val="18"/>
        </w:rPr>
        <w:t xml:space="preserve"> </w:t>
      </w:r>
      <w:r w:rsidRPr="006F2C53">
        <w:rPr>
          <w:rFonts w:ascii="Century Gothic" w:hAnsi="Century Gothic" w:cs="Arial"/>
          <w:b/>
          <w:sz w:val="18"/>
          <w:szCs w:val="18"/>
        </w:rPr>
        <w:t xml:space="preserve">r. do godz. </w:t>
      </w:r>
      <w:r w:rsidR="006F2C53" w:rsidRPr="006F2C53">
        <w:rPr>
          <w:rFonts w:ascii="Century Gothic" w:hAnsi="Century Gothic" w:cs="Arial"/>
          <w:b/>
          <w:sz w:val="18"/>
          <w:szCs w:val="18"/>
        </w:rPr>
        <w:t>10:00</w:t>
      </w:r>
    </w:p>
    <w:p w14:paraId="1EDFBB90" w14:textId="77777777" w:rsidR="00105910" w:rsidRPr="00202B12" w:rsidRDefault="00105910" w:rsidP="00A71779">
      <w:pPr>
        <w:numPr>
          <w:ilvl w:val="0"/>
          <w:numId w:val="75"/>
        </w:numPr>
        <w:rPr>
          <w:rFonts w:ascii="Century Gothic" w:hAnsi="Century Gothic" w:cs="Arial"/>
          <w:sz w:val="18"/>
          <w:szCs w:val="18"/>
        </w:rPr>
      </w:pPr>
      <w:r w:rsidRPr="00781795">
        <w:rPr>
          <w:rFonts w:ascii="Century Gothic" w:hAnsi="Century Gothic" w:cs="Arial"/>
          <w:sz w:val="18"/>
          <w:szCs w:val="18"/>
        </w:rPr>
        <w:t>Wadium może być wniesione w następującej</w:t>
      </w:r>
      <w:r w:rsidRPr="00202B12">
        <w:rPr>
          <w:rFonts w:ascii="Century Gothic" w:hAnsi="Century Gothic" w:cs="Arial"/>
          <w:sz w:val="18"/>
          <w:szCs w:val="18"/>
        </w:rPr>
        <w:t xml:space="preserve"> formie:</w:t>
      </w:r>
    </w:p>
    <w:p w14:paraId="082B50A4" w14:textId="77777777" w:rsidR="00105910" w:rsidRPr="00B145CB" w:rsidRDefault="00105910" w:rsidP="00A71779">
      <w:pPr>
        <w:numPr>
          <w:ilvl w:val="1"/>
          <w:numId w:val="76"/>
        </w:numPr>
        <w:jc w:val="both"/>
        <w:rPr>
          <w:rFonts w:ascii="Century Gothic" w:hAnsi="Century Gothic" w:cs="Arial"/>
          <w:sz w:val="18"/>
          <w:szCs w:val="18"/>
        </w:rPr>
      </w:pPr>
      <w:r w:rsidRPr="00B145CB">
        <w:rPr>
          <w:rFonts w:ascii="Century Gothic" w:hAnsi="Century Gothic" w:cs="Arial"/>
          <w:b/>
          <w:sz w:val="18"/>
          <w:szCs w:val="18"/>
        </w:rPr>
        <w:t>Pieniądzu</w:t>
      </w:r>
      <w:r w:rsidRPr="00B145CB">
        <w:rPr>
          <w:rFonts w:ascii="Century Gothic" w:hAnsi="Century Gothic" w:cs="Arial"/>
          <w:sz w:val="18"/>
          <w:szCs w:val="18"/>
        </w:rPr>
        <w:t xml:space="preserve"> - przelewem na konto zamawiającego</w:t>
      </w:r>
      <w:r w:rsidR="00B145CB" w:rsidRPr="00B145CB">
        <w:rPr>
          <w:rFonts w:ascii="Century Gothic" w:hAnsi="Century Gothic" w:cs="Arial"/>
          <w:sz w:val="18"/>
          <w:szCs w:val="18"/>
        </w:rPr>
        <w:t xml:space="preserve">, prowadzone w Banku Spółdzielczym w Szczytnie Oddział Jedwabno Nr konta bankowego: </w:t>
      </w:r>
      <w:r w:rsidR="00B145CB" w:rsidRPr="00B145CB">
        <w:rPr>
          <w:rFonts w:ascii="Century Gothic" w:hAnsi="Century Gothic" w:cs="Arial"/>
          <w:b/>
          <w:bCs/>
          <w:sz w:val="18"/>
          <w:szCs w:val="18"/>
        </w:rPr>
        <w:t>73 8838 1015 2004 0105 8519 0006</w:t>
      </w:r>
      <w:r w:rsidR="00B145CB" w:rsidRPr="00B145CB">
        <w:rPr>
          <w:rFonts w:ascii="Century Gothic" w:hAnsi="Century Gothic" w:cs="Arial"/>
          <w:sz w:val="18"/>
          <w:szCs w:val="18"/>
        </w:rPr>
        <w:t>,</w:t>
      </w:r>
      <w:r w:rsidR="00B145CB">
        <w:rPr>
          <w:rFonts w:ascii="Century Gothic" w:hAnsi="Century Gothic" w:cs="Arial"/>
          <w:sz w:val="18"/>
          <w:szCs w:val="18"/>
        </w:rPr>
        <w:t xml:space="preserve"> </w:t>
      </w:r>
      <w:r w:rsidRPr="00B145CB">
        <w:rPr>
          <w:rFonts w:ascii="Century Gothic" w:hAnsi="Century Gothic" w:cs="Arial"/>
          <w:sz w:val="18"/>
          <w:szCs w:val="18"/>
        </w:rPr>
        <w:t>o uznaniu przez zamawiającego, że wadium w pieniądzu wpłacono w terminie decyduje data wpływu środków na rachunek zamawiającego. Wniesienie wadium w pieniądzu będzie skuteczne, jeżeli znajdzie się na rachunku bankowym Zamawiającego, przed upływem terminu (godziny) przewidzianego na wniesienie wadium.</w:t>
      </w:r>
    </w:p>
    <w:p w14:paraId="00C16871" w14:textId="77777777" w:rsidR="00105910" w:rsidRPr="00202B12" w:rsidRDefault="00105910" w:rsidP="00A71779">
      <w:pPr>
        <w:numPr>
          <w:ilvl w:val="1"/>
          <w:numId w:val="76"/>
        </w:numPr>
        <w:rPr>
          <w:rFonts w:ascii="Century Gothic" w:hAnsi="Century Gothic" w:cs="Arial"/>
          <w:sz w:val="18"/>
          <w:szCs w:val="18"/>
        </w:rPr>
      </w:pPr>
      <w:r w:rsidRPr="00202B12">
        <w:rPr>
          <w:rFonts w:ascii="Century Gothic" w:hAnsi="Century Gothic" w:cs="Arial"/>
          <w:b/>
          <w:sz w:val="18"/>
          <w:szCs w:val="18"/>
        </w:rPr>
        <w:t>Poręczeniach bankowych lub poręczeniach spółdzielczej kasy oszczędnościowo-kredytowej, z tym że poręczenie kasy jest zawsze poręczeniem pieniężnym</w:t>
      </w:r>
      <w:r w:rsidRPr="00202B12">
        <w:rPr>
          <w:rFonts w:ascii="Century Gothic" w:hAnsi="Century Gothic" w:cs="Arial"/>
          <w:sz w:val="18"/>
          <w:szCs w:val="18"/>
        </w:rPr>
        <w:t xml:space="preserve"> </w:t>
      </w:r>
    </w:p>
    <w:p w14:paraId="16D067C2" w14:textId="77777777" w:rsidR="00105910" w:rsidRPr="00202B12" w:rsidRDefault="00105910" w:rsidP="00A71779">
      <w:pPr>
        <w:numPr>
          <w:ilvl w:val="1"/>
          <w:numId w:val="76"/>
        </w:numPr>
        <w:rPr>
          <w:rFonts w:ascii="Century Gothic" w:hAnsi="Century Gothic" w:cs="Arial"/>
          <w:sz w:val="18"/>
          <w:szCs w:val="18"/>
        </w:rPr>
      </w:pPr>
      <w:r w:rsidRPr="00202B12">
        <w:rPr>
          <w:rFonts w:ascii="Century Gothic" w:hAnsi="Century Gothic" w:cs="Arial"/>
          <w:b/>
          <w:sz w:val="18"/>
          <w:szCs w:val="18"/>
        </w:rPr>
        <w:t>Gwarancji bankowej</w:t>
      </w:r>
    </w:p>
    <w:p w14:paraId="54293380" w14:textId="77777777" w:rsidR="00105910" w:rsidRPr="00202B12" w:rsidRDefault="00105910" w:rsidP="00A71779">
      <w:pPr>
        <w:numPr>
          <w:ilvl w:val="1"/>
          <w:numId w:val="76"/>
        </w:numPr>
        <w:rPr>
          <w:rFonts w:ascii="Century Gothic" w:hAnsi="Century Gothic" w:cs="Arial"/>
          <w:sz w:val="18"/>
          <w:szCs w:val="18"/>
        </w:rPr>
      </w:pPr>
      <w:r w:rsidRPr="00202B12">
        <w:rPr>
          <w:rFonts w:ascii="Century Gothic" w:hAnsi="Century Gothic" w:cs="Arial"/>
          <w:b/>
          <w:sz w:val="18"/>
          <w:szCs w:val="18"/>
        </w:rPr>
        <w:t>Gwarancji ubezpieczeniowej</w:t>
      </w:r>
      <w:r w:rsidRPr="00202B12">
        <w:rPr>
          <w:rFonts w:ascii="Century Gothic" w:hAnsi="Century Gothic" w:cs="Arial"/>
          <w:sz w:val="18"/>
          <w:szCs w:val="18"/>
        </w:rPr>
        <w:t xml:space="preserve"> </w:t>
      </w:r>
    </w:p>
    <w:p w14:paraId="4BA9996B" w14:textId="77777777" w:rsidR="00105910" w:rsidRPr="00202B12" w:rsidRDefault="00105910" w:rsidP="00A71779">
      <w:pPr>
        <w:numPr>
          <w:ilvl w:val="1"/>
          <w:numId w:val="76"/>
        </w:numPr>
        <w:rPr>
          <w:rFonts w:ascii="Century Gothic" w:hAnsi="Century Gothic" w:cs="Arial"/>
          <w:sz w:val="18"/>
          <w:szCs w:val="18"/>
        </w:rPr>
      </w:pPr>
      <w:r w:rsidRPr="00202B12">
        <w:rPr>
          <w:rFonts w:ascii="Century Gothic" w:hAnsi="Century Gothic" w:cs="Arial"/>
          <w:b/>
          <w:sz w:val="18"/>
          <w:szCs w:val="18"/>
        </w:rPr>
        <w:t>Poręczeniach</w:t>
      </w:r>
      <w:r w:rsidRPr="00202B12">
        <w:rPr>
          <w:rFonts w:ascii="Century Gothic" w:hAnsi="Century Gothic" w:cs="Arial"/>
          <w:sz w:val="18"/>
          <w:szCs w:val="18"/>
        </w:rPr>
        <w:t xml:space="preserve"> udzielanych przez podmioty, o których mowa w art. 6b ust. 5 pkt 2 ustawy z dnia 9 listopada 2000 r. o utworzeniu Polskiej Agencji Rozwoju Przedsiębiorczości (Dz.U. Nr 109, poz. 1158 z </w:t>
      </w:r>
      <w:proofErr w:type="spellStart"/>
      <w:r w:rsidRPr="00202B12">
        <w:rPr>
          <w:rFonts w:ascii="Century Gothic" w:hAnsi="Century Gothic" w:cs="Arial"/>
          <w:sz w:val="18"/>
          <w:szCs w:val="18"/>
        </w:rPr>
        <w:t>późn</w:t>
      </w:r>
      <w:proofErr w:type="spellEnd"/>
      <w:r w:rsidRPr="00202B12">
        <w:rPr>
          <w:rFonts w:ascii="Century Gothic" w:hAnsi="Century Gothic" w:cs="Arial"/>
          <w:sz w:val="18"/>
          <w:szCs w:val="18"/>
        </w:rPr>
        <w:t>. zm.)</w:t>
      </w:r>
    </w:p>
    <w:p w14:paraId="446F6CD8" w14:textId="77777777" w:rsidR="00105910" w:rsidRPr="00202B12" w:rsidRDefault="00105910" w:rsidP="00A71779">
      <w:pPr>
        <w:numPr>
          <w:ilvl w:val="0"/>
          <w:numId w:val="75"/>
        </w:numPr>
        <w:jc w:val="both"/>
        <w:rPr>
          <w:rFonts w:ascii="Century Gothic" w:hAnsi="Century Gothic" w:cs="Arial"/>
          <w:sz w:val="18"/>
          <w:szCs w:val="18"/>
        </w:rPr>
      </w:pPr>
      <w:r w:rsidRPr="00202B12">
        <w:rPr>
          <w:rFonts w:ascii="Century Gothic" w:hAnsi="Century Gothic" w:cs="Arial"/>
          <w:sz w:val="18"/>
          <w:szCs w:val="18"/>
        </w:rPr>
        <w:t>W zależności od wybranej formy wadium (ust.</w:t>
      </w:r>
      <w:r w:rsidR="00B145CB">
        <w:rPr>
          <w:rFonts w:ascii="Century Gothic" w:hAnsi="Century Gothic" w:cs="Arial"/>
          <w:sz w:val="18"/>
          <w:szCs w:val="18"/>
        </w:rPr>
        <w:t xml:space="preserve"> </w:t>
      </w:r>
      <w:r w:rsidRPr="00202B12">
        <w:rPr>
          <w:rFonts w:ascii="Century Gothic" w:hAnsi="Century Gothic" w:cs="Arial"/>
          <w:sz w:val="18"/>
          <w:szCs w:val="18"/>
        </w:rPr>
        <w:t xml:space="preserve">2 pkt 2-5) – zaleca się kserokopię dokumentu potwierdzającego wniesienie wadium dołączyć do oferty, a oryginał należy umieścić w kopercie wraz z ofertą. </w:t>
      </w:r>
    </w:p>
    <w:p w14:paraId="01AF858C" w14:textId="77777777" w:rsidR="00105910" w:rsidRPr="00202B12" w:rsidRDefault="00105910" w:rsidP="00A71779">
      <w:pPr>
        <w:numPr>
          <w:ilvl w:val="0"/>
          <w:numId w:val="75"/>
        </w:numPr>
        <w:jc w:val="both"/>
        <w:rPr>
          <w:rFonts w:ascii="Century Gothic" w:hAnsi="Century Gothic" w:cs="Arial"/>
          <w:sz w:val="18"/>
          <w:szCs w:val="18"/>
        </w:rPr>
      </w:pPr>
      <w:r w:rsidRPr="00202B12">
        <w:rPr>
          <w:rFonts w:ascii="Century Gothic" w:hAnsi="Century Gothic" w:cs="Arial"/>
          <w:sz w:val="18"/>
          <w:szCs w:val="18"/>
        </w:rPr>
        <w:t>Gwarancja bankowa lub ubezpieczeniowa, stanowiąca formę wniesienia wadium, winna spełniać co najmniej następujące wymogi (pod rygorem wykluczenia wykonawcy):</w:t>
      </w:r>
    </w:p>
    <w:p w14:paraId="45A2EEA0" w14:textId="77777777" w:rsidR="00105910" w:rsidRPr="00202B12" w:rsidRDefault="00105910" w:rsidP="00A71779">
      <w:pPr>
        <w:numPr>
          <w:ilvl w:val="1"/>
          <w:numId w:val="77"/>
        </w:numPr>
        <w:rPr>
          <w:rFonts w:ascii="Century Gothic" w:hAnsi="Century Gothic" w:cs="Arial"/>
          <w:sz w:val="18"/>
          <w:szCs w:val="18"/>
        </w:rPr>
      </w:pPr>
      <w:r w:rsidRPr="00202B12">
        <w:rPr>
          <w:rFonts w:ascii="Century Gothic" w:hAnsi="Century Gothic" w:cs="Arial"/>
          <w:sz w:val="18"/>
          <w:szCs w:val="18"/>
        </w:rPr>
        <w:t xml:space="preserve">ustalać beneficjenta gwarancji, tj. Gminę </w:t>
      </w:r>
      <w:r w:rsidR="006E3B08">
        <w:rPr>
          <w:rFonts w:ascii="Century Gothic" w:hAnsi="Century Gothic" w:cs="Arial"/>
          <w:sz w:val="18"/>
          <w:szCs w:val="18"/>
        </w:rPr>
        <w:t>Jedwabno</w:t>
      </w:r>
      <w:r w:rsidRPr="00202B12">
        <w:rPr>
          <w:rFonts w:ascii="Century Gothic" w:hAnsi="Century Gothic" w:cs="Arial"/>
          <w:sz w:val="18"/>
          <w:szCs w:val="18"/>
        </w:rPr>
        <w:t xml:space="preserve"> reprezentowaną przez </w:t>
      </w:r>
      <w:r w:rsidR="006E3B08">
        <w:rPr>
          <w:rFonts w:ascii="Century Gothic" w:hAnsi="Century Gothic" w:cs="Arial"/>
          <w:sz w:val="18"/>
          <w:szCs w:val="18"/>
        </w:rPr>
        <w:t>Wójta Gminy Jedwabno</w:t>
      </w:r>
      <w:r w:rsidRPr="00202B12">
        <w:rPr>
          <w:rFonts w:ascii="Century Gothic" w:hAnsi="Century Gothic" w:cs="Arial"/>
          <w:sz w:val="18"/>
          <w:szCs w:val="18"/>
        </w:rPr>
        <w:t>,</w:t>
      </w:r>
    </w:p>
    <w:p w14:paraId="16A954C2" w14:textId="77777777" w:rsidR="00105910" w:rsidRPr="00202B12" w:rsidRDefault="00105910" w:rsidP="00A71779">
      <w:pPr>
        <w:numPr>
          <w:ilvl w:val="1"/>
          <w:numId w:val="77"/>
        </w:numPr>
        <w:rPr>
          <w:rFonts w:ascii="Century Gothic" w:hAnsi="Century Gothic" w:cs="Arial"/>
          <w:sz w:val="18"/>
          <w:szCs w:val="18"/>
        </w:rPr>
      </w:pPr>
      <w:r w:rsidRPr="00202B12">
        <w:rPr>
          <w:rFonts w:ascii="Century Gothic" w:hAnsi="Century Gothic" w:cs="Arial"/>
          <w:sz w:val="18"/>
          <w:szCs w:val="18"/>
        </w:rPr>
        <w:t>określać kwotę gwarantowaną w zł (ustaloną w SIWZ),</w:t>
      </w:r>
    </w:p>
    <w:p w14:paraId="79255EC7" w14:textId="77777777" w:rsidR="00105910" w:rsidRPr="00202B12" w:rsidRDefault="00105910" w:rsidP="00A71779">
      <w:pPr>
        <w:numPr>
          <w:ilvl w:val="1"/>
          <w:numId w:val="77"/>
        </w:numPr>
        <w:rPr>
          <w:rFonts w:ascii="Century Gothic" w:hAnsi="Century Gothic" w:cs="Arial"/>
          <w:sz w:val="18"/>
          <w:szCs w:val="18"/>
        </w:rPr>
      </w:pPr>
      <w:r w:rsidRPr="00202B12">
        <w:rPr>
          <w:rFonts w:ascii="Century Gothic" w:hAnsi="Century Gothic" w:cs="Arial"/>
          <w:sz w:val="18"/>
          <w:szCs w:val="18"/>
        </w:rPr>
        <w:t>określać termin ważności (wynikający z SIWZ),</w:t>
      </w:r>
    </w:p>
    <w:p w14:paraId="29B2035D" w14:textId="77777777" w:rsidR="00105910" w:rsidRPr="00202B12" w:rsidRDefault="00105910" w:rsidP="00A71779">
      <w:pPr>
        <w:numPr>
          <w:ilvl w:val="1"/>
          <w:numId w:val="77"/>
        </w:numPr>
        <w:rPr>
          <w:rFonts w:ascii="Century Gothic" w:hAnsi="Century Gothic" w:cs="Arial"/>
          <w:sz w:val="18"/>
          <w:szCs w:val="18"/>
        </w:rPr>
      </w:pPr>
      <w:r w:rsidRPr="00202B12">
        <w:rPr>
          <w:rFonts w:ascii="Century Gothic" w:hAnsi="Century Gothic" w:cs="Arial"/>
          <w:sz w:val="18"/>
          <w:szCs w:val="18"/>
        </w:rPr>
        <w:t>określać przedmiot gwarancji (wynikający z SIWZ),</w:t>
      </w:r>
    </w:p>
    <w:p w14:paraId="2D37BF0F" w14:textId="77777777" w:rsidR="00105910" w:rsidRPr="00202B12" w:rsidRDefault="00105910" w:rsidP="00A71779">
      <w:pPr>
        <w:numPr>
          <w:ilvl w:val="1"/>
          <w:numId w:val="77"/>
        </w:numPr>
        <w:jc w:val="both"/>
        <w:rPr>
          <w:rFonts w:ascii="Century Gothic" w:hAnsi="Century Gothic" w:cs="Arial"/>
          <w:sz w:val="18"/>
          <w:szCs w:val="18"/>
        </w:rPr>
      </w:pPr>
      <w:r w:rsidRPr="00202B12">
        <w:rPr>
          <w:rFonts w:ascii="Century Gothic" w:hAnsi="Century Gothic" w:cs="Arial"/>
          <w:sz w:val="18"/>
          <w:szCs w:val="18"/>
        </w:rPr>
        <w:t xml:space="preserve">musi zawierać klauzule gwarantujące bezwarunkową wypłatę na rzecz zamawiającego w przypadku wystąpienia okoliczności wymienionych w art. 46 ust. 4a i ust. 5 ustawy </w:t>
      </w:r>
      <w:proofErr w:type="spellStart"/>
      <w:r w:rsidRPr="00202B12">
        <w:rPr>
          <w:rFonts w:ascii="Century Gothic" w:hAnsi="Century Gothic" w:cs="Arial"/>
          <w:sz w:val="18"/>
          <w:szCs w:val="18"/>
        </w:rPr>
        <w:t>Pzp</w:t>
      </w:r>
      <w:proofErr w:type="spellEnd"/>
      <w:r w:rsidRPr="00202B12">
        <w:rPr>
          <w:rFonts w:ascii="Century Gothic" w:hAnsi="Century Gothic" w:cs="Arial"/>
          <w:sz w:val="18"/>
          <w:szCs w:val="18"/>
        </w:rPr>
        <w:t xml:space="preserve"> tj. być gwarancją nie odwoływalną, bezwarunkową, płatną na każde żądanie do wypłaty Zamawiającemu pełnej kwoty wadium w następujących okolicznościach:</w:t>
      </w:r>
    </w:p>
    <w:p w14:paraId="4EA965BC" w14:textId="77777777" w:rsidR="00105910" w:rsidRPr="00202B12" w:rsidRDefault="00105910" w:rsidP="00A71779">
      <w:pPr>
        <w:numPr>
          <w:ilvl w:val="2"/>
          <w:numId w:val="81"/>
        </w:numPr>
        <w:tabs>
          <w:tab w:val="clear" w:pos="720"/>
          <w:tab w:val="num" w:pos="1080"/>
        </w:tabs>
        <w:ind w:left="1080" w:hanging="378"/>
        <w:jc w:val="both"/>
        <w:rPr>
          <w:rFonts w:ascii="Century Gothic" w:hAnsi="Century Gothic" w:cs="Arial"/>
          <w:sz w:val="18"/>
          <w:szCs w:val="18"/>
        </w:rPr>
      </w:pPr>
      <w:r w:rsidRPr="00202B12">
        <w:rPr>
          <w:rFonts w:ascii="Century Gothic" w:hAnsi="Century Gothic" w:cs="Arial"/>
          <w:sz w:val="18"/>
          <w:szCs w:val="18"/>
        </w:rPr>
        <w:lastRenderedPageBreak/>
        <w:t xml:space="preserve">gdy wykonawca odmówił podpisania umowy w sprawie zamówienia publicznego na warunkach określonych w ofercie; </w:t>
      </w:r>
    </w:p>
    <w:p w14:paraId="53B0BB7B" w14:textId="77777777" w:rsidR="00105910" w:rsidRPr="00202B12" w:rsidRDefault="00105910" w:rsidP="00A71779">
      <w:pPr>
        <w:numPr>
          <w:ilvl w:val="2"/>
          <w:numId w:val="81"/>
        </w:numPr>
        <w:tabs>
          <w:tab w:val="clear" w:pos="720"/>
          <w:tab w:val="num" w:pos="1080"/>
        </w:tabs>
        <w:ind w:left="1080" w:hanging="378"/>
        <w:rPr>
          <w:rFonts w:ascii="Century Gothic" w:hAnsi="Century Gothic" w:cs="Arial"/>
          <w:sz w:val="18"/>
          <w:szCs w:val="18"/>
        </w:rPr>
      </w:pPr>
      <w:r w:rsidRPr="00202B12">
        <w:rPr>
          <w:rFonts w:ascii="Century Gothic" w:hAnsi="Century Gothic" w:cs="Arial"/>
          <w:sz w:val="18"/>
          <w:szCs w:val="18"/>
        </w:rPr>
        <w:t>nie wniósł wymaganego zabezpieczenia należytego wykonania umowy;</w:t>
      </w:r>
    </w:p>
    <w:p w14:paraId="3E1543E3" w14:textId="77777777" w:rsidR="00105910" w:rsidRPr="00202B12" w:rsidRDefault="00105910" w:rsidP="00A71779">
      <w:pPr>
        <w:numPr>
          <w:ilvl w:val="2"/>
          <w:numId w:val="81"/>
        </w:numPr>
        <w:tabs>
          <w:tab w:val="clear" w:pos="720"/>
          <w:tab w:val="num" w:pos="1080"/>
        </w:tabs>
        <w:ind w:left="1080" w:hanging="378"/>
        <w:jc w:val="both"/>
        <w:rPr>
          <w:rFonts w:ascii="Century Gothic" w:hAnsi="Century Gothic" w:cs="Arial"/>
          <w:sz w:val="18"/>
          <w:szCs w:val="18"/>
        </w:rPr>
      </w:pPr>
      <w:r w:rsidRPr="00202B12">
        <w:rPr>
          <w:rFonts w:ascii="Century Gothic" w:hAnsi="Century Gothic" w:cs="Arial"/>
          <w:sz w:val="18"/>
          <w:szCs w:val="18"/>
        </w:rPr>
        <w:t xml:space="preserve">zawarcie umowy w sprawie zamówienia publicznego stało się nie możliwe z przyczyn leżących po stronie wykonawcy; (art. 46 ust.5 ustawy </w:t>
      </w:r>
      <w:proofErr w:type="spellStart"/>
      <w:r w:rsidRPr="00202B12">
        <w:rPr>
          <w:rFonts w:ascii="Century Gothic" w:hAnsi="Century Gothic" w:cs="Arial"/>
          <w:sz w:val="18"/>
          <w:szCs w:val="18"/>
        </w:rPr>
        <w:t>pzp</w:t>
      </w:r>
      <w:proofErr w:type="spellEnd"/>
      <w:r w:rsidRPr="00202B12">
        <w:rPr>
          <w:rFonts w:ascii="Century Gothic" w:hAnsi="Century Gothic" w:cs="Arial"/>
          <w:sz w:val="18"/>
          <w:szCs w:val="18"/>
        </w:rPr>
        <w:t>)</w:t>
      </w:r>
    </w:p>
    <w:p w14:paraId="50DA2C03" w14:textId="77777777" w:rsidR="00105910" w:rsidRPr="00202B12" w:rsidRDefault="00105910" w:rsidP="00A71779">
      <w:pPr>
        <w:numPr>
          <w:ilvl w:val="1"/>
          <w:numId w:val="77"/>
        </w:numPr>
        <w:jc w:val="both"/>
        <w:rPr>
          <w:rFonts w:ascii="Century Gothic" w:hAnsi="Century Gothic" w:cs="Arial"/>
          <w:sz w:val="18"/>
          <w:szCs w:val="18"/>
        </w:rPr>
      </w:pPr>
      <w:r w:rsidRPr="00202B12">
        <w:rPr>
          <w:rFonts w:ascii="Century Gothic" w:hAnsi="Century Gothic" w:cs="Arial"/>
          <w:sz w:val="18"/>
          <w:szCs w:val="18"/>
        </w:rPr>
        <w:t>być gwarancją nie odwoływalną, płatną na każde żądanie do wypłaty Zamawiającemu pełnej kwoty wad</w:t>
      </w:r>
      <w:r w:rsidR="009E605C">
        <w:rPr>
          <w:rFonts w:ascii="Century Gothic" w:hAnsi="Century Gothic" w:cs="Arial"/>
          <w:sz w:val="18"/>
          <w:szCs w:val="18"/>
        </w:rPr>
        <w:t>ium w przypadku gdy wykonawca w</w:t>
      </w:r>
      <w:r w:rsidR="00CB5667" w:rsidRPr="00202B12">
        <w:rPr>
          <w:rFonts w:ascii="Century Gothic" w:hAnsi="Century Gothic" w:cs="Arial"/>
          <w:sz w:val="18"/>
          <w:szCs w:val="18"/>
        </w:rPr>
        <w:t xml:space="preserve">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w:t>
      </w:r>
      <w:r w:rsidRPr="00202B12">
        <w:rPr>
          <w:rFonts w:ascii="Century Gothic" w:hAnsi="Century Gothic" w:cs="Arial"/>
          <w:sz w:val="18"/>
          <w:szCs w:val="18"/>
        </w:rPr>
        <w:t xml:space="preserve">(art.46 ust.4a ustawy </w:t>
      </w:r>
      <w:proofErr w:type="spellStart"/>
      <w:r w:rsidRPr="00202B12">
        <w:rPr>
          <w:rFonts w:ascii="Century Gothic" w:hAnsi="Century Gothic" w:cs="Arial"/>
          <w:sz w:val="18"/>
          <w:szCs w:val="18"/>
        </w:rPr>
        <w:t>pzp</w:t>
      </w:r>
      <w:proofErr w:type="spellEnd"/>
      <w:r w:rsidRPr="00202B12">
        <w:rPr>
          <w:rFonts w:ascii="Century Gothic" w:hAnsi="Century Gothic" w:cs="Arial"/>
          <w:sz w:val="18"/>
          <w:szCs w:val="18"/>
        </w:rPr>
        <w:t>).</w:t>
      </w:r>
    </w:p>
    <w:p w14:paraId="5CD7530B" w14:textId="77777777" w:rsidR="00105910" w:rsidRPr="00202B12" w:rsidRDefault="00105910" w:rsidP="00A71779">
      <w:pPr>
        <w:numPr>
          <w:ilvl w:val="1"/>
          <w:numId w:val="77"/>
        </w:numPr>
        <w:jc w:val="both"/>
        <w:rPr>
          <w:rFonts w:ascii="Century Gothic" w:hAnsi="Century Gothic" w:cs="Arial"/>
          <w:sz w:val="18"/>
          <w:szCs w:val="18"/>
        </w:rPr>
      </w:pPr>
      <w:r w:rsidRPr="00202B12">
        <w:rPr>
          <w:rFonts w:ascii="Century Gothic" w:hAnsi="Century Gothic" w:cs="Arial"/>
          <w:sz w:val="18"/>
          <w:szCs w:val="18"/>
        </w:rPr>
        <w:t>Gwarancja musi być podpisana przez upoważnionego (upełnomocnionego) przedstawiciela gwaranta. Podpis winien być sporządzony w sposób umożliwiający jego identyfikację, np. złożony wraz z imienną pieczątką lub czytelny (z podaniem imienia i nazwiska).</w:t>
      </w:r>
    </w:p>
    <w:p w14:paraId="4B99B2AC" w14:textId="77777777" w:rsidR="00105910" w:rsidRPr="00202B12" w:rsidRDefault="00105910" w:rsidP="00A71779">
      <w:pPr>
        <w:numPr>
          <w:ilvl w:val="0"/>
          <w:numId w:val="75"/>
        </w:numPr>
        <w:rPr>
          <w:rFonts w:ascii="Century Gothic" w:hAnsi="Century Gothic" w:cs="Arial"/>
          <w:sz w:val="18"/>
          <w:szCs w:val="18"/>
        </w:rPr>
      </w:pPr>
      <w:r w:rsidRPr="00202B12">
        <w:rPr>
          <w:rFonts w:ascii="Century Gothic" w:hAnsi="Century Gothic" w:cs="Arial"/>
          <w:sz w:val="18"/>
          <w:szCs w:val="18"/>
        </w:rPr>
        <w:t xml:space="preserve">Wadium wniesione w pieniądzu zamawiający przechowuje na rachunku bankowym. </w:t>
      </w:r>
    </w:p>
    <w:p w14:paraId="62685CFB" w14:textId="77777777" w:rsidR="00105910" w:rsidRPr="00202B12" w:rsidRDefault="00105910" w:rsidP="00A71779">
      <w:pPr>
        <w:numPr>
          <w:ilvl w:val="0"/>
          <w:numId w:val="75"/>
        </w:numPr>
        <w:rPr>
          <w:rFonts w:ascii="Century Gothic" w:hAnsi="Century Gothic" w:cs="Arial"/>
          <w:sz w:val="18"/>
          <w:szCs w:val="18"/>
        </w:rPr>
      </w:pPr>
      <w:r w:rsidRPr="00202B12">
        <w:rPr>
          <w:rFonts w:ascii="Century Gothic" w:hAnsi="Century Gothic" w:cs="Arial"/>
          <w:sz w:val="18"/>
          <w:szCs w:val="18"/>
        </w:rPr>
        <w:t xml:space="preserve">Wadium musi obejmować cały okres związania </w:t>
      </w:r>
      <w:r w:rsidR="008501E4">
        <w:rPr>
          <w:rFonts w:ascii="Century Gothic" w:hAnsi="Century Gothic" w:cs="Arial"/>
          <w:sz w:val="18"/>
          <w:szCs w:val="18"/>
        </w:rPr>
        <w:t>ofertą.</w:t>
      </w:r>
    </w:p>
    <w:p w14:paraId="58C3E39F" w14:textId="77777777" w:rsidR="00105910" w:rsidRPr="00202B12" w:rsidRDefault="00105910" w:rsidP="00A71779">
      <w:pPr>
        <w:numPr>
          <w:ilvl w:val="0"/>
          <w:numId w:val="75"/>
        </w:numPr>
        <w:jc w:val="both"/>
        <w:rPr>
          <w:rFonts w:ascii="Century Gothic" w:hAnsi="Century Gothic" w:cs="Arial"/>
          <w:sz w:val="18"/>
          <w:szCs w:val="18"/>
        </w:rPr>
      </w:pPr>
      <w:r w:rsidRPr="00202B12">
        <w:rPr>
          <w:rFonts w:ascii="Century Gothic" w:hAnsi="Century Gothic" w:cs="Arial"/>
          <w:sz w:val="18"/>
          <w:szCs w:val="18"/>
        </w:rPr>
        <w:t xml:space="preserve">Wykonawca, którego oferta nie będzie zabezpieczona wadium wniesionym we właściwej formie, terminie i kwocie zostanie wykluczony z przedmiotowego postępowania. </w:t>
      </w:r>
    </w:p>
    <w:p w14:paraId="6E002DD0" w14:textId="77777777" w:rsidR="00105910" w:rsidRPr="00202B12" w:rsidRDefault="00105910" w:rsidP="00A71779">
      <w:pPr>
        <w:numPr>
          <w:ilvl w:val="0"/>
          <w:numId w:val="75"/>
        </w:numPr>
        <w:rPr>
          <w:rFonts w:ascii="Century Gothic" w:hAnsi="Century Gothic" w:cs="Arial"/>
          <w:sz w:val="18"/>
          <w:szCs w:val="18"/>
        </w:rPr>
      </w:pPr>
      <w:r w:rsidRPr="00202B12">
        <w:rPr>
          <w:rFonts w:ascii="Century Gothic" w:hAnsi="Century Gothic" w:cs="Arial"/>
          <w:sz w:val="18"/>
          <w:szCs w:val="18"/>
        </w:rPr>
        <w:t>Zwrot wadium:</w:t>
      </w:r>
    </w:p>
    <w:p w14:paraId="17EA89B6" w14:textId="77777777" w:rsidR="00105910" w:rsidRPr="00202B12" w:rsidRDefault="00105910" w:rsidP="00A71779">
      <w:pPr>
        <w:numPr>
          <w:ilvl w:val="1"/>
          <w:numId w:val="79"/>
        </w:numPr>
        <w:jc w:val="both"/>
        <w:rPr>
          <w:rFonts w:ascii="Century Gothic" w:hAnsi="Century Gothic" w:cs="Arial"/>
          <w:sz w:val="18"/>
          <w:szCs w:val="18"/>
        </w:rPr>
      </w:pPr>
      <w:r w:rsidRPr="00202B12">
        <w:rPr>
          <w:rFonts w:ascii="Century Gothic" w:hAnsi="Century Gothic" w:cs="Arial"/>
          <w:sz w:val="18"/>
          <w:szCs w:val="18"/>
        </w:rPr>
        <w:t>Zamawiający zwraca wadium wszystkim wykonawcom niezwłocznie po wyborze oferty najkorzystniejszej lub unieważnieniu postępowania, z wyjątkiem wykonawcy, którego oferta została wybrana, jako najkorzystniejsza;</w:t>
      </w:r>
    </w:p>
    <w:p w14:paraId="1BB1DC6B" w14:textId="77777777" w:rsidR="00105910" w:rsidRPr="00202B12" w:rsidRDefault="00105910" w:rsidP="00A71779">
      <w:pPr>
        <w:numPr>
          <w:ilvl w:val="1"/>
          <w:numId w:val="79"/>
        </w:numPr>
        <w:rPr>
          <w:rFonts w:ascii="Century Gothic" w:hAnsi="Century Gothic" w:cs="Arial"/>
          <w:sz w:val="18"/>
          <w:szCs w:val="18"/>
        </w:rPr>
      </w:pPr>
      <w:r w:rsidRPr="00202B12">
        <w:rPr>
          <w:rFonts w:ascii="Century Gothic" w:hAnsi="Century Gothic" w:cs="Arial"/>
          <w:sz w:val="18"/>
          <w:szCs w:val="18"/>
        </w:rPr>
        <w:t>Wykonawcy, którego oferta została wybrana jako najkorzystniejsza, zamawiający zwraca wadium niezwłocznie po zawarciu umowy w sprawie niniejszego zamówienia;</w:t>
      </w:r>
    </w:p>
    <w:p w14:paraId="1161AB6C" w14:textId="77777777" w:rsidR="00105910" w:rsidRPr="00202B12" w:rsidRDefault="00105910" w:rsidP="00A71779">
      <w:pPr>
        <w:numPr>
          <w:ilvl w:val="1"/>
          <w:numId w:val="79"/>
        </w:numPr>
        <w:rPr>
          <w:rFonts w:ascii="Century Gothic" w:hAnsi="Century Gothic" w:cs="Arial"/>
          <w:sz w:val="18"/>
          <w:szCs w:val="18"/>
        </w:rPr>
      </w:pPr>
      <w:r w:rsidRPr="00202B12">
        <w:rPr>
          <w:rFonts w:ascii="Century Gothic" w:hAnsi="Century Gothic" w:cs="Arial"/>
          <w:sz w:val="18"/>
          <w:szCs w:val="18"/>
        </w:rPr>
        <w:t>Zamawiający zwraca niezwłocznie wadium, na wniosek wykonawcy, który wycofał ofertę przed upływem terminu składania ofert;</w:t>
      </w:r>
    </w:p>
    <w:p w14:paraId="6AFA0AB3" w14:textId="77777777" w:rsidR="00105910" w:rsidRPr="00202B12" w:rsidRDefault="00105910" w:rsidP="00A71779">
      <w:pPr>
        <w:numPr>
          <w:ilvl w:val="1"/>
          <w:numId w:val="79"/>
        </w:numPr>
        <w:jc w:val="both"/>
        <w:rPr>
          <w:rFonts w:ascii="Century Gothic" w:hAnsi="Century Gothic" w:cs="Arial"/>
          <w:sz w:val="18"/>
          <w:szCs w:val="18"/>
        </w:rPr>
      </w:pPr>
      <w:r w:rsidRPr="00202B12">
        <w:rPr>
          <w:rFonts w:ascii="Century Gothic" w:hAnsi="Century Gothic" w:cs="Arial"/>
          <w:sz w:val="18"/>
          <w:szCs w:val="18"/>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Zaleca się wskazanie w ofercie nr rachunku bankowego, na który należy dokonać zwrotu.</w:t>
      </w:r>
    </w:p>
    <w:p w14:paraId="15796546" w14:textId="77777777" w:rsidR="00105910" w:rsidRPr="00202B12" w:rsidRDefault="00105910" w:rsidP="00A71779">
      <w:pPr>
        <w:numPr>
          <w:ilvl w:val="0"/>
          <w:numId w:val="75"/>
        </w:numPr>
        <w:rPr>
          <w:rFonts w:ascii="Century Gothic" w:hAnsi="Century Gothic" w:cs="Arial"/>
          <w:sz w:val="18"/>
          <w:szCs w:val="18"/>
        </w:rPr>
      </w:pPr>
      <w:r w:rsidRPr="00202B12">
        <w:rPr>
          <w:rFonts w:ascii="Century Gothic" w:hAnsi="Century Gothic" w:cs="Arial"/>
          <w:sz w:val="18"/>
          <w:szCs w:val="18"/>
        </w:rPr>
        <w:t>Utrata wadium:</w:t>
      </w:r>
    </w:p>
    <w:p w14:paraId="6D2EE5CD" w14:textId="77777777" w:rsidR="00105910" w:rsidRPr="00202B12" w:rsidRDefault="00202B12" w:rsidP="00A71779">
      <w:pPr>
        <w:numPr>
          <w:ilvl w:val="1"/>
          <w:numId w:val="80"/>
        </w:numPr>
        <w:jc w:val="both"/>
        <w:rPr>
          <w:rFonts w:ascii="Century Gothic" w:hAnsi="Century Gothic" w:cs="Arial"/>
          <w:sz w:val="18"/>
          <w:szCs w:val="18"/>
        </w:rPr>
      </w:pPr>
      <w:r w:rsidRPr="00202B12">
        <w:rPr>
          <w:rFonts w:ascii="Century Gothic" w:hAnsi="Century Gothic" w:cs="Arial"/>
          <w:sz w:val="18"/>
          <w:szCs w:val="18"/>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r w:rsidR="00105910" w:rsidRPr="00202B12">
        <w:rPr>
          <w:rFonts w:ascii="Century Gothic" w:hAnsi="Century Gothic" w:cs="Arial"/>
          <w:sz w:val="18"/>
          <w:szCs w:val="18"/>
        </w:rPr>
        <w:t>;</w:t>
      </w:r>
    </w:p>
    <w:p w14:paraId="3B32CC3B" w14:textId="77777777" w:rsidR="00105910" w:rsidRPr="00202B12" w:rsidRDefault="00105910" w:rsidP="00A71779">
      <w:pPr>
        <w:numPr>
          <w:ilvl w:val="1"/>
          <w:numId w:val="80"/>
        </w:numPr>
        <w:rPr>
          <w:rFonts w:ascii="Century Gothic" w:hAnsi="Century Gothic" w:cs="Arial"/>
          <w:sz w:val="18"/>
          <w:szCs w:val="18"/>
        </w:rPr>
      </w:pPr>
      <w:r w:rsidRPr="00202B12">
        <w:rPr>
          <w:rFonts w:ascii="Century Gothic" w:hAnsi="Century Gothic" w:cs="Arial"/>
          <w:sz w:val="18"/>
          <w:szCs w:val="18"/>
        </w:rPr>
        <w:t>Zamawiający zatrzymuje wadium wraz z odsetkami, jeżeli wykonawca, którego oferta została wybrana:</w:t>
      </w:r>
    </w:p>
    <w:p w14:paraId="26D1B67F" w14:textId="77777777" w:rsidR="00105910" w:rsidRPr="00202B12" w:rsidRDefault="00105910" w:rsidP="00A71779">
      <w:pPr>
        <w:numPr>
          <w:ilvl w:val="0"/>
          <w:numId w:val="78"/>
        </w:numPr>
        <w:tabs>
          <w:tab w:val="clear" w:pos="2094"/>
        </w:tabs>
        <w:autoSpaceDE w:val="0"/>
        <w:autoSpaceDN w:val="0"/>
        <w:adjustRightInd w:val="0"/>
        <w:ind w:left="1080" w:hanging="360"/>
        <w:jc w:val="both"/>
        <w:rPr>
          <w:rFonts w:ascii="Century Gothic" w:hAnsi="Century Gothic" w:cs="Arial"/>
          <w:sz w:val="18"/>
          <w:szCs w:val="18"/>
        </w:rPr>
      </w:pPr>
      <w:r w:rsidRPr="00202B12">
        <w:rPr>
          <w:rFonts w:ascii="Century Gothic" w:hAnsi="Century Gothic" w:cs="Arial"/>
          <w:sz w:val="18"/>
          <w:szCs w:val="18"/>
        </w:rPr>
        <w:t>odmówił podpisania umowy w sprawie zamówienia publicznego na warunkach określonych w ofercie;</w:t>
      </w:r>
    </w:p>
    <w:p w14:paraId="5652EF6A" w14:textId="77777777" w:rsidR="00105910" w:rsidRPr="00202B12" w:rsidRDefault="00105910" w:rsidP="00A71779">
      <w:pPr>
        <w:numPr>
          <w:ilvl w:val="0"/>
          <w:numId w:val="78"/>
        </w:numPr>
        <w:tabs>
          <w:tab w:val="clear" w:pos="2094"/>
        </w:tabs>
        <w:autoSpaceDE w:val="0"/>
        <w:autoSpaceDN w:val="0"/>
        <w:adjustRightInd w:val="0"/>
        <w:ind w:left="1080" w:hanging="360"/>
        <w:jc w:val="both"/>
        <w:rPr>
          <w:rFonts w:ascii="Century Gothic" w:hAnsi="Century Gothic" w:cs="Arial"/>
          <w:sz w:val="18"/>
          <w:szCs w:val="18"/>
        </w:rPr>
      </w:pPr>
      <w:r w:rsidRPr="00202B12">
        <w:rPr>
          <w:rFonts w:ascii="Century Gothic" w:hAnsi="Century Gothic" w:cs="Arial"/>
          <w:sz w:val="18"/>
          <w:szCs w:val="18"/>
        </w:rPr>
        <w:t>nie wniósł wymaganego zabezpieczenia należytego wykonania umowy;</w:t>
      </w:r>
    </w:p>
    <w:p w14:paraId="46B7A813" w14:textId="77777777" w:rsidR="00105910" w:rsidRPr="00202B12" w:rsidRDefault="00105910" w:rsidP="00A71779">
      <w:pPr>
        <w:numPr>
          <w:ilvl w:val="0"/>
          <w:numId w:val="78"/>
        </w:numPr>
        <w:tabs>
          <w:tab w:val="clear" w:pos="2094"/>
        </w:tabs>
        <w:autoSpaceDE w:val="0"/>
        <w:autoSpaceDN w:val="0"/>
        <w:adjustRightInd w:val="0"/>
        <w:ind w:left="1080" w:hanging="360"/>
        <w:jc w:val="both"/>
        <w:rPr>
          <w:rFonts w:ascii="Century Gothic" w:hAnsi="Century Gothic" w:cs="Arial"/>
          <w:sz w:val="18"/>
          <w:szCs w:val="18"/>
        </w:rPr>
      </w:pPr>
      <w:r w:rsidRPr="00202B12">
        <w:rPr>
          <w:rFonts w:ascii="Century Gothic" w:hAnsi="Century Gothic" w:cs="Arial"/>
          <w:sz w:val="18"/>
          <w:szCs w:val="18"/>
        </w:rPr>
        <w:t>zawarcie umowy w sprawie zamówienia publicznego stało się niemożliwe z przyczyn leżących po stronie wykonawcy</w:t>
      </w:r>
      <w:r w:rsidRPr="00202B12">
        <w:rPr>
          <w:rFonts w:ascii="Century Gothic" w:hAnsi="Century Gothic" w:cs="Tahoma"/>
          <w:sz w:val="18"/>
          <w:szCs w:val="18"/>
        </w:rPr>
        <w:t>.</w:t>
      </w:r>
    </w:p>
    <w:p w14:paraId="0EB7B054" w14:textId="77777777" w:rsidR="00105910" w:rsidRPr="00202B12" w:rsidRDefault="00105910" w:rsidP="00A71779">
      <w:pPr>
        <w:numPr>
          <w:ilvl w:val="0"/>
          <w:numId w:val="75"/>
        </w:numPr>
        <w:jc w:val="both"/>
        <w:rPr>
          <w:rFonts w:ascii="Century Gothic" w:hAnsi="Century Gothic" w:cs="Arial"/>
          <w:sz w:val="18"/>
          <w:szCs w:val="18"/>
        </w:rPr>
      </w:pPr>
      <w:r w:rsidRPr="00202B12">
        <w:rPr>
          <w:rFonts w:ascii="Century Gothic" w:hAnsi="Century Gothic" w:cs="Arial"/>
          <w:sz w:val="18"/>
          <w:szCs w:val="18"/>
        </w:rPr>
        <w:t>Zasady wnoszenia wadium określone w niniejszym paragrafie dotyczą również przedłużania ważności wadium oraz wnoszenia nowego wadium w przypadkach określonych w ustawie.</w:t>
      </w:r>
    </w:p>
    <w:p w14:paraId="37F44EAC" w14:textId="77777777" w:rsidR="00E536A1" w:rsidRPr="00202B12" w:rsidRDefault="00105910" w:rsidP="00A71779">
      <w:pPr>
        <w:numPr>
          <w:ilvl w:val="0"/>
          <w:numId w:val="75"/>
        </w:numPr>
        <w:rPr>
          <w:rFonts w:ascii="Century Gothic" w:hAnsi="Century Gothic" w:cs="Verdana"/>
          <w:sz w:val="18"/>
          <w:szCs w:val="18"/>
        </w:rPr>
      </w:pPr>
      <w:r w:rsidRPr="00202B12">
        <w:rPr>
          <w:rFonts w:ascii="Century Gothic" w:hAnsi="Century Gothic" w:cs="Arial"/>
          <w:sz w:val="18"/>
          <w:szCs w:val="18"/>
        </w:rPr>
        <w:t xml:space="preserve">Zamawiający </w:t>
      </w:r>
      <w:r w:rsidR="00A3490C">
        <w:rPr>
          <w:rFonts w:ascii="Century Gothic" w:hAnsi="Century Gothic" w:cs="Arial"/>
          <w:sz w:val="18"/>
          <w:szCs w:val="18"/>
        </w:rPr>
        <w:t>odrzuci ofertę</w:t>
      </w:r>
      <w:r w:rsidRPr="00202B12">
        <w:rPr>
          <w:rFonts w:ascii="Century Gothic" w:hAnsi="Century Gothic" w:cs="Arial"/>
          <w:sz w:val="18"/>
          <w:szCs w:val="18"/>
        </w:rPr>
        <w:t xml:space="preserve"> z postępowania na podstawie art. </w:t>
      </w:r>
      <w:r w:rsidR="00A3490C">
        <w:rPr>
          <w:rFonts w:ascii="Century Gothic" w:hAnsi="Century Gothic" w:cs="Arial"/>
          <w:sz w:val="18"/>
          <w:szCs w:val="18"/>
        </w:rPr>
        <w:t>89 ust. 1 pkt 7b)</w:t>
      </w:r>
      <w:r w:rsidRPr="00202B12">
        <w:rPr>
          <w:rFonts w:ascii="Century Gothic" w:hAnsi="Century Gothic" w:cs="Arial"/>
          <w:sz w:val="18"/>
          <w:szCs w:val="18"/>
        </w:rPr>
        <w:t xml:space="preserve"> ustawy</w:t>
      </w:r>
      <w:r w:rsidR="00A3490C">
        <w:rPr>
          <w:rFonts w:ascii="Century Gothic" w:hAnsi="Century Gothic" w:cs="Arial"/>
          <w:sz w:val="18"/>
          <w:szCs w:val="18"/>
        </w:rPr>
        <w:t xml:space="preserve"> </w:t>
      </w:r>
      <w:proofErr w:type="spellStart"/>
      <w:r w:rsidR="00A3490C">
        <w:rPr>
          <w:rFonts w:ascii="Century Gothic" w:hAnsi="Century Gothic" w:cs="Arial"/>
          <w:sz w:val="18"/>
          <w:szCs w:val="18"/>
        </w:rPr>
        <w:t>Pzp</w:t>
      </w:r>
      <w:proofErr w:type="spellEnd"/>
      <w:r w:rsidR="002D7403">
        <w:rPr>
          <w:rFonts w:ascii="Century Gothic" w:hAnsi="Century Gothic" w:cs="Arial"/>
          <w:sz w:val="18"/>
          <w:szCs w:val="18"/>
        </w:rPr>
        <w:t>.</w:t>
      </w:r>
    </w:p>
    <w:p w14:paraId="327AF341" w14:textId="77777777" w:rsidR="00E04D71" w:rsidRPr="00E04D71" w:rsidRDefault="00E04D71" w:rsidP="00E04D71">
      <w:pPr>
        <w:pStyle w:val="Nagwek1"/>
        <w:numPr>
          <w:ilvl w:val="0"/>
          <w:numId w:val="2"/>
        </w:numPr>
        <w:spacing w:before="240" w:after="120"/>
        <w:ind w:left="567" w:hanging="567"/>
        <w:rPr>
          <w:rFonts w:ascii="Century Gothic" w:eastAsia="Times New Roman" w:hAnsi="Century Gothic" w:cs="Times New Roman"/>
          <w:color w:val="000000"/>
          <w:sz w:val="20"/>
          <w:szCs w:val="20"/>
        </w:rPr>
      </w:pPr>
      <w:bookmarkStart w:id="0" w:name="_Toc412633874"/>
      <w:r w:rsidRPr="00E04D71">
        <w:rPr>
          <w:rFonts w:ascii="Century Gothic" w:eastAsia="Times New Roman" w:hAnsi="Century Gothic" w:cs="Times New Roman"/>
          <w:color w:val="000000"/>
          <w:sz w:val="20"/>
          <w:szCs w:val="20"/>
        </w:rPr>
        <w:t>Termin związania ofertą</w:t>
      </w:r>
      <w:bookmarkEnd w:id="0"/>
      <w:r w:rsidRPr="00E04D71">
        <w:rPr>
          <w:rFonts w:ascii="Century Gothic" w:eastAsia="Times New Roman" w:hAnsi="Century Gothic" w:cs="Times New Roman"/>
          <w:color w:val="000000"/>
          <w:sz w:val="20"/>
          <w:szCs w:val="20"/>
        </w:rPr>
        <w:t xml:space="preserve"> </w:t>
      </w:r>
    </w:p>
    <w:p w14:paraId="31D2C521" w14:textId="77777777" w:rsidR="00105910" w:rsidRPr="000C713C" w:rsidRDefault="00105910" w:rsidP="00A71779">
      <w:pPr>
        <w:pStyle w:val="Tekstpodstawowy"/>
        <w:numPr>
          <w:ilvl w:val="0"/>
          <w:numId w:val="82"/>
        </w:numPr>
        <w:spacing w:after="60"/>
        <w:jc w:val="both"/>
        <w:rPr>
          <w:rFonts w:ascii="Century Gothic" w:hAnsi="Century Gothic" w:cs="Verdana"/>
          <w:sz w:val="18"/>
          <w:szCs w:val="18"/>
        </w:rPr>
      </w:pPr>
      <w:r w:rsidRPr="000C713C">
        <w:rPr>
          <w:rFonts w:ascii="Century Gothic" w:hAnsi="Century Gothic" w:cs="Verdana"/>
          <w:sz w:val="18"/>
          <w:szCs w:val="18"/>
        </w:rPr>
        <w:t xml:space="preserve">Zgodnie z art. 85 ust. 1 pkt 1) ustawy </w:t>
      </w:r>
      <w:proofErr w:type="spellStart"/>
      <w:r w:rsidRPr="000C713C">
        <w:rPr>
          <w:rFonts w:ascii="Century Gothic" w:hAnsi="Century Gothic" w:cs="Verdana"/>
          <w:sz w:val="18"/>
          <w:szCs w:val="18"/>
        </w:rPr>
        <w:t>Pzp</w:t>
      </w:r>
      <w:proofErr w:type="spellEnd"/>
      <w:r w:rsidRPr="000C713C">
        <w:rPr>
          <w:rFonts w:ascii="Century Gothic" w:hAnsi="Century Gothic" w:cs="Verdana"/>
          <w:sz w:val="18"/>
          <w:szCs w:val="18"/>
        </w:rPr>
        <w:t xml:space="preserve"> Wykonawca związany jest ofertą </w:t>
      </w:r>
      <w:r w:rsidRPr="000C713C">
        <w:rPr>
          <w:rFonts w:ascii="Century Gothic" w:hAnsi="Century Gothic" w:cs="Verdana"/>
          <w:b/>
          <w:bCs/>
          <w:sz w:val="18"/>
          <w:szCs w:val="18"/>
        </w:rPr>
        <w:t>30 dni</w:t>
      </w:r>
      <w:r w:rsidRPr="000C713C">
        <w:rPr>
          <w:rFonts w:ascii="Century Gothic" w:hAnsi="Century Gothic" w:cs="Verdana"/>
          <w:sz w:val="18"/>
          <w:szCs w:val="18"/>
        </w:rPr>
        <w:t xml:space="preserve"> od daty upływu terminu składnia ofert.</w:t>
      </w:r>
    </w:p>
    <w:p w14:paraId="7DE14585" w14:textId="77777777" w:rsidR="00105910" w:rsidRPr="000C713C" w:rsidRDefault="00105910" w:rsidP="00A71779">
      <w:pPr>
        <w:pStyle w:val="Tekstpodstawowy"/>
        <w:numPr>
          <w:ilvl w:val="0"/>
          <w:numId w:val="82"/>
        </w:numPr>
        <w:spacing w:after="60"/>
        <w:jc w:val="both"/>
        <w:rPr>
          <w:rFonts w:ascii="Century Gothic" w:hAnsi="Century Gothic" w:cs="Tahoma"/>
          <w:bCs/>
          <w:sz w:val="18"/>
          <w:szCs w:val="18"/>
        </w:rPr>
      </w:pPr>
      <w:r w:rsidRPr="000C713C">
        <w:rPr>
          <w:rFonts w:ascii="Century Gothic" w:hAnsi="Century Gothic" w:cs="Tahoma"/>
          <w:sz w:val="18"/>
          <w:szCs w:val="18"/>
        </w:rPr>
        <w:t>Wykonawca samodzielnie lub na wniosek zamawiającego</w:t>
      </w:r>
      <w:r w:rsidR="008501E4">
        <w:rPr>
          <w:rFonts w:ascii="Century Gothic" w:hAnsi="Century Gothic" w:cs="Tahoma"/>
          <w:sz w:val="18"/>
          <w:szCs w:val="18"/>
        </w:rPr>
        <w:t xml:space="preserve"> może</w:t>
      </w:r>
      <w:r w:rsidRPr="000C713C">
        <w:rPr>
          <w:rFonts w:ascii="Century Gothic" w:hAnsi="Century Gothic" w:cs="Tahoma"/>
          <w:sz w:val="18"/>
          <w:szCs w:val="18"/>
        </w:rPr>
        <w:t xml:space="preserve"> przedłużyć termin związania ofertą, z tym, że zamawiający może tylko raz, co najmniej na 3 dni przed upływem terminu związania ofertą, zwrócić się do wykonawców o wyrażenie zgodny na przedłużenie tego terminu o oznaczony okres, nie dłuższy niż 60 dni.</w:t>
      </w:r>
    </w:p>
    <w:p w14:paraId="46350AE8" w14:textId="77777777" w:rsidR="00105910" w:rsidRPr="000C713C" w:rsidRDefault="00105910" w:rsidP="00A71779">
      <w:pPr>
        <w:pStyle w:val="Tekstpodstawowy"/>
        <w:numPr>
          <w:ilvl w:val="0"/>
          <w:numId w:val="82"/>
        </w:numPr>
        <w:spacing w:after="60"/>
        <w:jc w:val="both"/>
        <w:rPr>
          <w:rFonts w:ascii="Century Gothic" w:hAnsi="Century Gothic" w:cs="Tahoma"/>
          <w:sz w:val="18"/>
          <w:szCs w:val="18"/>
        </w:rPr>
      </w:pPr>
      <w:r w:rsidRPr="000C713C">
        <w:rPr>
          <w:rFonts w:ascii="Century Gothic" w:hAnsi="Century Gothic" w:cs="Tahoma"/>
          <w:sz w:val="18"/>
          <w:szCs w:val="18"/>
        </w:rPr>
        <w:t>Odmowa wyrażenia zgody, o której mowa w ust. 2, nie powoduje utraty wadium.</w:t>
      </w:r>
    </w:p>
    <w:p w14:paraId="7BF04F67" w14:textId="77777777" w:rsidR="00105910" w:rsidRPr="000C713C" w:rsidRDefault="00105910" w:rsidP="00A71779">
      <w:pPr>
        <w:pStyle w:val="Tekstpodstawowy"/>
        <w:numPr>
          <w:ilvl w:val="0"/>
          <w:numId w:val="82"/>
        </w:numPr>
        <w:spacing w:after="60"/>
        <w:jc w:val="both"/>
        <w:rPr>
          <w:rFonts w:ascii="Century Gothic" w:hAnsi="Century Gothic" w:cs="Tahoma"/>
          <w:sz w:val="18"/>
          <w:szCs w:val="18"/>
        </w:rPr>
      </w:pPr>
      <w:r w:rsidRPr="000C713C">
        <w:rPr>
          <w:rFonts w:ascii="Century Gothic" w:hAnsi="Century Gothic" w:cs="Tahoma"/>
          <w:sz w:val="18"/>
          <w:szCs w:val="18"/>
        </w:rPr>
        <w:t>Przedłużenie terminu związania ofertą jest dopuszczalne tylko z jednoczesnym przedłużeniem okresu ważności wadium albo, jeżeli nie jest to możliwie, z wniesieniem nowego wadium na przedłużony okres związania ofertą.</w:t>
      </w:r>
    </w:p>
    <w:p w14:paraId="4D231C8D" w14:textId="77777777" w:rsidR="00105910" w:rsidRPr="000C713C" w:rsidRDefault="00105910" w:rsidP="00A71779">
      <w:pPr>
        <w:pStyle w:val="Tekstpodstawowy"/>
        <w:numPr>
          <w:ilvl w:val="0"/>
          <w:numId w:val="82"/>
        </w:numPr>
        <w:spacing w:after="60"/>
        <w:jc w:val="both"/>
        <w:rPr>
          <w:rFonts w:ascii="Century Gothic" w:hAnsi="Century Gothic" w:cs="Tahoma"/>
          <w:sz w:val="18"/>
          <w:szCs w:val="18"/>
        </w:rPr>
      </w:pPr>
      <w:r w:rsidRPr="000C713C">
        <w:rPr>
          <w:rFonts w:ascii="Century Gothic" w:hAnsi="Century Gothic" w:cs="Tahoma"/>
          <w:sz w:val="18"/>
          <w:szCs w:val="18"/>
        </w:rPr>
        <w:t>Jeżeli przedłużenie terminu związania ofertą dokonywane jest po wyborze oferty najkorzystniejszej, obowiązek wniesienia wadium lub jego przedłużenie dotyczy jedynie wykonawcy, którego oferta została wybrana, jako najkorzystniejsza.</w:t>
      </w:r>
    </w:p>
    <w:p w14:paraId="570B2A0F" w14:textId="77777777" w:rsidR="00E04D71" w:rsidRPr="000C713C" w:rsidRDefault="00105910" w:rsidP="00A71779">
      <w:pPr>
        <w:pStyle w:val="Tekstpodstawowy"/>
        <w:numPr>
          <w:ilvl w:val="0"/>
          <w:numId w:val="82"/>
        </w:numPr>
        <w:spacing w:after="60"/>
        <w:jc w:val="both"/>
        <w:rPr>
          <w:rFonts w:ascii="Century Gothic" w:hAnsi="Century Gothic" w:cs="Verdana"/>
          <w:sz w:val="18"/>
          <w:szCs w:val="18"/>
        </w:rPr>
      </w:pPr>
      <w:r w:rsidRPr="000C713C">
        <w:rPr>
          <w:rFonts w:ascii="Century Gothic" w:hAnsi="Century Gothic" w:cs="Tahoma"/>
          <w:sz w:val="18"/>
          <w:szCs w:val="18"/>
        </w:rPr>
        <w:t>Bieg terminu związania ofertą rozpoczyna się wraz z upływem terminu składania ofert.</w:t>
      </w:r>
    </w:p>
    <w:p w14:paraId="62595D4F" w14:textId="77777777" w:rsidR="00E04D71" w:rsidRDefault="00FD76C6" w:rsidP="00FD76C6">
      <w:pPr>
        <w:pStyle w:val="Nagwek1"/>
        <w:numPr>
          <w:ilvl w:val="0"/>
          <w:numId w:val="2"/>
        </w:numPr>
        <w:spacing w:before="240" w:after="120"/>
        <w:ind w:left="567" w:hanging="567"/>
        <w:rPr>
          <w:rFonts w:ascii="Century Gothic" w:hAnsi="Century Gothic"/>
          <w:color w:val="000000" w:themeColor="text1"/>
          <w:sz w:val="20"/>
          <w:szCs w:val="20"/>
        </w:rPr>
      </w:pPr>
      <w:r w:rsidRPr="00776457">
        <w:rPr>
          <w:rFonts w:ascii="Century Gothic" w:hAnsi="Century Gothic"/>
          <w:color w:val="000000" w:themeColor="text1"/>
          <w:sz w:val="20"/>
          <w:szCs w:val="20"/>
        </w:rPr>
        <w:lastRenderedPageBreak/>
        <w:t xml:space="preserve">Opis </w:t>
      </w:r>
      <w:r w:rsidR="00776457" w:rsidRPr="00776457">
        <w:rPr>
          <w:rFonts w:ascii="Century Gothic" w:hAnsi="Century Gothic"/>
          <w:color w:val="000000" w:themeColor="text1"/>
          <w:sz w:val="20"/>
          <w:szCs w:val="20"/>
        </w:rPr>
        <w:t>sposobu</w:t>
      </w:r>
      <w:r w:rsidRPr="00776457">
        <w:rPr>
          <w:rFonts w:ascii="Century Gothic" w:hAnsi="Century Gothic"/>
          <w:color w:val="000000" w:themeColor="text1"/>
          <w:sz w:val="20"/>
          <w:szCs w:val="20"/>
        </w:rPr>
        <w:t xml:space="preserve"> </w:t>
      </w:r>
      <w:r w:rsidR="00776457" w:rsidRPr="00776457">
        <w:rPr>
          <w:rFonts w:ascii="Century Gothic" w:hAnsi="Century Gothic"/>
          <w:color w:val="000000" w:themeColor="text1"/>
          <w:sz w:val="20"/>
          <w:szCs w:val="20"/>
        </w:rPr>
        <w:t>przygotowania ofert</w:t>
      </w:r>
    </w:p>
    <w:p w14:paraId="195D9411" w14:textId="77777777" w:rsidR="00B213DD" w:rsidRPr="00E914E7" w:rsidRDefault="00B213DD" w:rsidP="00A71779">
      <w:pPr>
        <w:numPr>
          <w:ilvl w:val="0"/>
          <w:numId w:val="27"/>
        </w:numPr>
        <w:spacing w:line="269" w:lineRule="auto"/>
        <w:jc w:val="both"/>
        <w:rPr>
          <w:rFonts w:ascii="Century Gothic" w:hAnsi="Century Gothic" w:cs="Verdana"/>
          <w:sz w:val="18"/>
          <w:szCs w:val="18"/>
        </w:rPr>
      </w:pPr>
      <w:r w:rsidRPr="00264CD9">
        <w:rPr>
          <w:rFonts w:ascii="Century Gothic" w:hAnsi="Century Gothic" w:cs="Verdana"/>
          <w:b/>
          <w:sz w:val="18"/>
          <w:szCs w:val="18"/>
        </w:rPr>
        <w:t>Oferta musi zawierać następujące oświadczenia i dokumenty</w:t>
      </w:r>
      <w:r w:rsidR="005F6B69">
        <w:rPr>
          <w:rFonts w:ascii="Century Gothic" w:hAnsi="Century Gothic" w:cs="Verdana"/>
          <w:sz w:val="18"/>
          <w:szCs w:val="18"/>
        </w:rPr>
        <w:t>:</w:t>
      </w:r>
    </w:p>
    <w:p w14:paraId="36060706" w14:textId="77777777" w:rsidR="00B213DD" w:rsidRPr="00E914E7" w:rsidRDefault="000D75E3" w:rsidP="00A71779">
      <w:pPr>
        <w:pStyle w:val="Akapitzlist"/>
        <w:numPr>
          <w:ilvl w:val="0"/>
          <w:numId w:val="28"/>
        </w:numPr>
        <w:spacing w:line="269" w:lineRule="auto"/>
        <w:jc w:val="both"/>
        <w:rPr>
          <w:rFonts w:ascii="Century Gothic" w:hAnsi="Century Gothic" w:cs="Verdana"/>
          <w:sz w:val="18"/>
          <w:szCs w:val="18"/>
        </w:rPr>
      </w:pPr>
      <w:r>
        <w:rPr>
          <w:rFonts w:ascii="Century Gothic" w:hAnsi="Century Gothic" w:cs="Verdana"/>
          <w:sz w:val="18"/>
          <w:szCs w:val="18"/>
        </w:rPr>
        <w:t>W</w:t>
      </w:r>
      <w:r w:rsidR="00B213DD" w:rsidRPr="00E914E7">
        <w:rPr>
          <w:rFonts w:ascii="Century Gothic" w:hAnsi="Century Gothic" w:cs="Verdana"/>
          <w:sz w:val="18"/>
          <w:szCs w:val="18"/>
        </w:rPr>
        <w:t>ypełniony formularz ofertowy sporządzony z wykorzystaniem wzoru stanowiącego Załącznik nr 1</w:t>
      </w:r>
      <w:r>
        <w:rPr>
          <w:rFonts w:ascii="Century Gothic" w:hAnsi="Century Gothic" w:cs="Verdana"/>
          <w:sz w:val="18"/>
          <w:szCs w:val="18"/>
        </w:rPr>
        <w:t xml:space="preserve"> </w:t>
      </w:r>
      <w:r w:rsidR="00B213DD" w:rsidRPr="00E914E7">
        <w:rPr>
          <w:rFonts w:ascii="Century Gothic" w:hAnsi="Century Gothic" w:cs="Verdana"/>
          <w:sz w:val="18"/>
          <w:szCs w:val="18"/>
        </w:rPr>
        <w:t>do SIWZ,</w:t>
      </w:r>
    </w:p>
    <w:p w14:paraId="20484986" w14:textId="77777777" w:rsidR="00776457" w:rsidRPr="00E914E7" w:rsidRDefault="000D75E3" w:rsidP="00A71779">
      <w:pPr>
        <w:pStyle w:val="Akapitzlist"/>
        <w:numPr>
          <w:ilvl w:val="0"/>
          <w:numId w:val="28"/>
        </w:numPr>
        <w:spacing w:line="269" w:lineRule="auto"/>
        <w:jc w:val="both"/>
        <w:rPr>
          <w:rFonts w:ascii="Century Gothic" w:hAnsi="Century Gothic" w:cs="Verdana"/>
          <w:sz w:val="18"/>
          <w:szCs w:val="18"/>
        </w:rPr>
      </w:pPr>
      <w:r>
        <w:rPr>
          <w:rFonts w:ascii="Century Gothic" w:hAnsi="Century Gothic" w:cs="Verdana"/>
          <w:sz w:val="18"/>
          <w:szCs w:val="18"/>
        </w:rPr>
        <w:t>O</w:t>
      </w:r>
      <w:r w:rsidR="003809C9" w:rsidRPr="00E914E7">
        <w:rPr>
          <w:rFonts w:ascii="Century Gothic" w:hAnsi="Century Gothic" w:cs="Verdana"/>
          <w:sz w:val="18"/>
          <w:szCs w:val="18"/>
        </w:rPr>
        <w:t>świadczeni</w:t>
      </w:r>
      <w:r w:rsidR="005873B7" w:rsidRPr="00E914E7">
        <w:rPr>
          <w:rFonts w:ascii="Century Gothic" w:hAnsi="Century Gothic" w:cs="Verdana"/>
          <w:sz w:val="18"/>
          <w:szCs w:val="18"/>
        </w:rPr>
        <w:t>e</w:t>
      </w:r>
      <w:r w:rsidR="003809C9" w:rsidRPr="00E914E7">
        <w:rPr>
          <w:rFonts w:ascii="Century Gothic" w:hAnsi="Century Gothic" w:cs="Verdana"/>
          <w:sz w:val="18"/>
          <w:szCs w:val="18"/>
        </w:rPr>
        <w:t xml:space="preserve"> </w:t>
      </w:r>
      <w:r w:rsidR="005873B7" w:rsidRPr="00E914E7">
        <w:rPr>
          <w:rFonts w:ascii="Century Gothic" w:hAnsi="Century Gothic" w:cs="Verdana"/>
          <w:sz w:val="18"/>
          <w:szCs w:val="18"/>
        </w:rPr>
        <w:t>o spełnianiu warunków udziału w postępowaniu</w:t>
      </w:r>
      <w:r w:rsidR="00CB31CF">
        <w:rPr>
          <w:rFonts w:ascii="Century Gothic" w:hAnsi="Century Gothic" w:cs="Verdana"/>
          <w:sz w:val="18"/>
          <w:szCs w:val="18"/>
        </w:rPr>
        <w:t xml:space="preserve"> </w:t>
      </w:r>
      <w:r w:rsidR="009C4A99">
        <w:rPr>
          <w:rFonts w:ascii="Century Gothic" w:hAnsi="Century Gothic" w:cs="Verdana"/>
          <w:sz w:val="18"/>
          <w:szCs w:val="18"/>
        </w:rPr>
        <w:t xml:space="preserve">oraz </w:t>
      </w:r>
      <w:r w:rsidR="009C4A99" w:rsidRPr="00E914E7">
        <w:rPr>
          <w:rFonts w:ascii="Century Gothic" w:hAnsi="Century Gothic" w:cs="Verdana"/>
          <w:sz w:val="18"/>
          <w:szCs w:val="18"/>
        </w:rPr>
        <w:t xml:space="preserve">o braku podstaw do wykluczenia </w:t>
      </w:r>
      <w:r w:rsidR="005873B7" w:rsidRPr="00E914E7">
        <w:rPr>
          <w:rFonts w:ascii="Century Gothic" w:hAnsi="Century Gothic" w:cs="Verdana"/>
          <w:sz w:val="18"/>
          <w:szCs w:val="18"/>
        </w:rPr>
        <w:t>zgodnie z wzorem stanowiącym Załącznik nr 2</w:t>
      </w:r>
      <w:r w:rsidR="009C4A99">
        <w:rPr>
          <w:rFonts w:ascii="Century Gothic" w:hAnsi="Century Gothic" w:cs="Verdana"/>
          <w:sz w:val="18"/>
          <w:szCs w:val="18"/>
        </w:rPr>
        <w:t xml:space="preserve"> </w:t>
      </w:r>
      <w:r w:rsidR="005873B7" w:rsidRPr="00E914E7">
        <w:rPr>
          <w:rFonts w:ascii="Century Gothic" w:hAnsi="Century Gothic" w:cs="Verdana"/>
          <w:sz w:val="18"/>
          <w:szCs w:val="18"/>
        </w:rPr>
        <w:t>do SIWZ</w:t>
      </w:r>
      <w:r w:rsidR="006A0CCD" w:rsidRPr="00E914E7">
        <w:rPr>
          <w:rFonts w:ascii="Century Gothic" w:hAnsi="Century Gothic" w:cs="Verdana"/>
          <w:sz w:val="18"/>
          <w:szCs w:val="18"/>
        </w:rPr>
        <w:t xml:space="preserve">, </w:t>
      </w:r>
    </w:p>
    <w:p w14:paraId="10395314" w14:textId="77777777" w:rsidR="003261E0" w:rsidRPr="00E914E7" w:rsidRDefault="000D75E3" w:rsidP="00A71779">
      <w:pPr>
        <w:pStyle w:val="Akapitzlist"/>
        <w:numPr>
          <w:ilvl w:val="0"/>
          <w:numId w:val="28"/>
        </w:numPr>
        <w:spacing w:line="269" w:lineRule="auto"/>
        <w:jc w:val="both"/>
        <w:rPr>
          <w:rFonts w:ascii="Century Gothic" w:hAnsi="Century Gothic" w:cs="Tahoma"/>
          <w:sz w:val="18"/>
          <w:szCs w:val="18"/>
        </w:rPr>
      </w:pPr>
      <w:r>
        <w:rPr>
          <w:rFonts w:ascii="Century Gothic" w:hAnsi="Century Gothic" w:cs="Tahoma"/>
          <w:sz w:val="18"/>
          <w:szCs w:val="18"/>
        </w:rPr>
        <w:t>P</w:t>
      </w:r>
      <w:r w:rsidR="003261E0" w:rsidRPr="00E914E7">
        <w:rPr>
          <w:rFonts w:ascii="Century Gothic" w:hAnsi="Century Gothic" w:cs="Tahoma"/>
          <w:sz w:val="18"/>
          <w:szCs w:val="18"/>
        </w:rPr>
        <w:t>isemne zobowiązani</w:t>
      </w:r>
      <w:r w:rsidR="0016570D" w:rsidRPr="00E914E7">
        <w:rPr>
          <w:rFonts w:ascii="Century Gothic" w:hAnsi="Century Gothic" w:cs="Tahoma"/>
          <w:sz w:val="18"/>
          <w:szCs w:val="18"/>
        </w:rPr>
        <w:t>a</w:t>
      </w:r>
      <w:r w:rsidR="003261E0" w:rsidRPr="00E914E7">
        <w:rPr>
          <w:rFonts w:ascii="Century Gothic" w:hAnsi="Century Gothic" w:cs="Tahoma"/>
          <w:sz w:val="18"/>
          <w:szCs w:val="18"/>
        </w:rPr>
        <w:t xml:space="preserve"> lub inne </w:t>
      </w:r>
      <w:r w:rsidR="006A0CCD" w:rsidRPr="00E914E7">
        <w:rPr>
          <w:rFonts w:ascii="Century Gothic" w:hAnsi="Century Gothic" w:cs="Tahoma"/>
          <w:sz w:val="18"/>
          <w:szCs w:val="18"/>
        </w:rPr>
        <w:t>dokumenty</w:t>
      </w:r>
      <w:r w:rsidR="003261E0" w:rsidRPr="00E914E7">
        <w:rPr>
          <w:rFonts w:ascii="Century Gothic" w:hAnsi="Century Gothic" w:cs="Tahoma"/>
          <w:sz w:val="18"/>
          <w:szCs w:val="18"/>
        </w:rPr>
        <w:t xml:space="preserve"> w przypadku gdy, Wykonawca w celu potwierdzenia spełniania warunków udziału w postępowaniu, w stosownych sytuacjach oraz w odniesieniu do konkretnego zamówienia, lub jego części polega na zdolnościach technicznych</w:t>
      </w:r>
      <w:r w:rsidR="00CB31CF">
        <w:rPr>
          <w:rFonts w:ascii="Century Gothic" w:hAnsi="Century Gothic" w:cs="Tahoma"/>
          <w:sz w:val="18"/>
          <w:szCs w:val="18"/>
        </w:rPr>
        <w:t xml:space="preserve"> </w:t>
      </w:r>
      <w:r w:rsidR="003261E0" w:rsidRPr="00E914E7">
        <w:rPr>
          <w:rFonts w:ascii="Century Gothic" w:hAnsi="Century Gothic" w:cs="Tahoma"/>
          <w:sz w:val="18"/>
          <w:szCs w:val="18"/>
        </w:rPr>
        <w:t>lub zawodowych lub sytuacji finansowej lub ekonomicznej innych podmiotów niezależnie od charakteru prawnego</w:t>
      </w:r>
      <w:r w:rsidR="00CB31CF">
        <w:rPr>
          <w:rFonts w:ascii="Century Gothic" w:hAnsi="Century Gothic" w:cs="Tahoma"/>
          <w:sz w:val="18"/>
          <w:szCs w:val="18"/>
        </w:rPr>
        <w:t xml:space="preserve"> </w:t>
      </w:r>
      <w:r w:rsidR="003261E0" w:rsidRPr="00E914E7">
        <w:rPr>
          <w:rFonts w:ascii="Century Gothic" w:hAnsi="Century Gothic" w:cs="Tahoma"/>
          <w:sz w:val="18"/>
          <w:szCs w:val="18"/>
        </w:rPr>
        <w:t>łączących go z nim stosunków prawnych</w:t>
      </w:r>
      <w:r w:rsidR="00636A88" w:rsidRPr="00E914E7">
        <w:rPr>
          <w:rFonts w:ascii="Century Gothic" w:hAnsi="Century Gothic" w:cs="Tahoma"/>
          <w:sz w:val="18"/>
          <w:szCs w:val="18"/>
        </w:rPr>
        <w:t>.</w:t>
      </w:r>
    </w:p>
    <w:p w14:paraId="0234DEFE" w14:textId="77777777" w:rsidR="00E32B34" w:rsidRDefault="004846A3" w:rsidP="00A71779">
      <w:pPr>
        <w:pStyle w:val="Akapitzlist"/>
        <w:numPr>
          <w:ilvl w:val="0"/>
          <w:numId w:val="28"/>
        </w:numPr>
        <w:spacing w:line="269" w:lineRule="auto"/>
        <w:jc w:val="both"/>
        <w:rPr>
          <w:rFonts w:ascii="Century Gothic" w:hAnsi="Century Gothic" w:cs="Tahoma"/>
          <w:sz w:val="18"/>
          <w:szCs w:val="18"/>
        </w:rPr>
      </w:pPr>
      <w:r w:rsidRPr="00E914E7">
        <w:rPr>
          <w:rFonts w:ascii="Century Gothic" w:hAnsi="Century Gothic" w:cs="Tahoma"/>
          <w:sz w:val="18"/>
          <w:szCs w:val="18"/>
        </w:rPr>
        <w:t>Pełnomocnictwo</w:t>
      </w:r>
      <w:r>
        <w:rPr>
          <w:rFonts w:ascii="Century Gothic" w:hAnsi="Century Gothic" w:cs="Tahoma"/>
          <w:sz w:val="18"/>
          <w:szCs w:val="18"/>
        </w:rPr>
        <w:t xml:space="preserve"> w</w:t>
      </w:r>
      <w:r w:rsidR="00E32B34" w:rsidRPr="004846A3">
        <w:rPr>
          <w:rFonts w:ascii="Century Gothic" w:hAnsi="Century Gothic" w:cs="Tahoma"/>
          <w:sz w:val="18"/>
          <w:szCs w:val="18"/>
        </w:rPr>
        <w:t xml:space="preserve"> przypadku ustanowienia przez </w:t>
      </w:r>
      <w:r>
        <w:rPr>
          <w:rFonts w:ascii="Century Gothic" w:hAnsi="Century Gothic" w:cs="Tahoma"/>
          <w:sz w:val="18"/>
          <w:szCs w:val="18"/>
        </w:rPr>
        <w:t>W</w:t>
      </w:r>
      <w:r w:rsidR="00E32B34" w:rsidRPr="004846A3">
        <w:rPr>
          <w:rFonts w:ascii="Century Gothic" w:hAnsi="Century Gothic" w:cs="Tahoma"/>
          <w:sz w:val="18"/>
          <w:szCs w:val="18"/>
        </w:rPr>
        <w:t>ykonawcę pełnomocnika, oryginał udzielonego pełnomocnictwa lub notarialnie potwierdzoną jego kopię. Z treści pełnomocnictwa musi jednoznacznie wynikać zakres umocowania do czynności związanych z postępowaniem o udzielenie zamówienia publicznego, w szczególności do podpisania i złożenia oferty</w:t>
      </w:r>
      <w:r>
        <w:rPr>
          <w:rFonts w:ascii="Century Gothic" w:hAnsi="Century Gothic" w:cs="Tahoma"/>
          <w:sz w:val="18"/>
          <w:szCs w:val="18"/>
        </w:rPr>
        <w:t>.</w:t>
      </w:r>
    </w:p>
    <w:p w14:paraId="415B56A5" w14:textId="77777777" w:rsidR="004846A3" w:rsidRDefault="004846A3" w:rsidP="00A71779">
      <w:pPr>
        <w:pStyle w:val="Akapitzlist"/>
        <w:numPr>
          <w:ilvl w:val="0"/>
          <w:numId w:val="28"/>
        </w:numPr>
        <w:spacing w:line="269" w:lineRule="auto"/>
        <w:jc w:val="both"/>
        <w:rPr>
          <w:rFonts w:ascii="Century Gothic" w:hAnsi="Century Gothic" w:cs="Tahoma"/>
          <w:sz w:val="18"/>
          <w:szCs w:val="18"/>
        </w:rPr>
      </w:pPr>
      <w:r>
        <w:rPr>
          <w:rFonts w:ascii="Century Gothic" w:hAnsi="Century Gothic" w:cs="Tahoma"/>
          <w:sz w:val="18"/>
          <w:szCs w:val="18"/>
        </w:rPr>
        <w:t>W</w:t>
      </w:r>
      <w:r w:rsidRPr="00E32B34">
        <w:rPr>
          <w:rFonts w:ascii="Century Gothic" w:hAnsi="Century Gothic" w:cs="Tahoma"/>
          <w:sz w:val="18"/>
          <w:szCs w:val="18"/>
        </w:rPr>
        <w:t xml:space="preserve"> przypadku wspólnego ubiegania się o udzielenie zamówienia przez kilku wykonawców- podpisane przez wszystkie podmioty wspólnie ubiegające się o udzielenie zamówienia,</w:t>
      </w:r>
      <w:r w:rsidR="00CB31CF">
        <w:rPr>
          <w:rFonts w:ascii="Century Gothic" w:hAnsi="Century Gothic" w:cs="Tahoma"/>
          <w:sz w:val="18"/>
          <w:szCs w:val="18"/>
        </w:rPr>
        <w:t xml:space="preserve"> </w:t>
      </w:r>
      <w:r w:rsidR="00192E21">
        <w:rPr>
          <w:rFonts w:ascii="Century Gothic" w:hAnsi="Century Gothic" w:cs="Tahoma"/>
          <w:sz w:val="18"/>
          <w:szCs w:val="18"/>
        </w:rPr>
        <w:t xml:space="preserve">pełnomocnictwo </w:t>
      </w:r>
      <w:r w:rsidRPr="00E32B34">
        <w:rPr>
          <w:rFonts w:ascii="Century Gothic" w:hAnsi="Century Gothic" w:cs="Tahoma"/>
          <w:sz w:val="18"/>
          <w:szCs w:val="18"/>
        </w:rPr>
        <w:t>złożone w formie oryginału lub notarialnie potwierdzonej kopii</w:t>
      </w:r>
      <w:r w:rsidR="00192E21">
        <w:rPr>
          <w:rFonts w:ascii="Century Gothic" w:hAnsi="Century Gothic" w:cs="Tahoma"/>
          <w:sz w:val="18"/>
          <w:szCs w:val="18"/>
        </w:rPr>
        <w:t>.</w:t>
      </w:r>
    </w:p>
    <w:p w14:paraId="6817BD66" w14:textId="77777777" w:rsidR="006A0CCD" w:rsidRPr="00E914E7" w:rsidRDefault="006A0CCD"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 xml:space="preserve">Oferta musi być </w:t>
      </w:r>
      <w:r w:rsidR="007E0588">
        <w:rPr>
          <w:rFonts w:ascii="Century Gothic" w:hAnsi="Century Gothic" w:cs="Verdana"/>
          <w:sz w:val="18"/>
          <w:szCs w:val="18"/>
        </w:rPr>
        <w:t>sporządzona</w:t>
      </w:r>
      <w:r w:rsidRPr="00E914E7">
        <w:rPr>
          <w:rFonts w:ascii="Century Gothic" w:hAnsi="Century Gothic" w:cs="Verdana"/>
          <w:sz w:val="18"/>
          <w:szCs w:val="18"/>
        </w:rPr>
        <w:t xml:space="preserve"> w języku polskim, na maszynie do pisania, komputerze lub inną trwałą i czytelną techniką</w:t>
      </w:r>
      <w:r w:rsidR="004F50EC" w:rsidRPr="00E914E7">
        <w:rPr>
          <w:rFonts w:ascii="Century Gothic" w:hAnsi="Century Gothic" w:cs="Verdana"/>
          <w:sz w:val="18"/>
          <w:szCs w:val="18"/>
        </w:rPr>
        <w:t>.</w:t>
      </w:r>
    </w:p>
    <w:p w14:paraId="71C9F181" w14:textId="77777777" w:rsidR="00445572" w:rsidRPr="00E914E7" w:rsidRDefault="00445572"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 xml:space="preserve">Oferta musi być podpisana przez osobę (osoby) reprezentującą wykonawcę, zgodnie z zasadami reprezentacji wskazanymi we właściwym rejestrze lub osobę (osoby) upoważnioną do reprezentowania </w:t>
      </w:r>
      <w:r w:rsidR="00C50027" w:rsidRPr="00E914E7">
        <w:rPr>
          <w:rFonts w:ascii="Century Gothic" w:hAnsi="Century Gothic" w:cs="Verdana"/>
          <w:sz w:val="18"/>
          <w:szCs w:val="18"/>
        </w:rPr>
        <w:t>Wykonawcy na zewnątrz i zaciągania zobowiązań w wysokości odpowiadającej cenie oferty</w:t>
      </w:r>
      <w:r w:rsidRPr="00E914E7">
        <w:rPr>
          <w:rFonts w:ascii="Century Gothic" w:hAnsi="Century Gothic" w:cs="Verdana"/>
          <w:sz w:val="18"/>
          <w:szCs w:val="18"/>
        </w:rPr>
        <w:t>. Jeżeli osoba/osoby podpisująca ofertę działa na podstawie pełnomocnictwa, to pełnomocnictwo to musi w swej treści jednoznacznie wskazywać uprawnienie do podpisania oferty. Pełnomocnictwo to musi zostać dołączone do oferty i musi być złożone w oryginale lub kopii potwierdzonej notarialnie. Ewentualne poprawki (w szczególności każde przerobienie, przekreślenie, uzupełnienie, nadpisanie, przesłonięcie korektorem etc.) w tekście oferty muszą być naniesione w czytelny sposób i parafowane przez Wykonawcę. Wszelkie poprawki lub zmiany w tekście oferty muszą być opisane i parafowane własnoręcznie przez osobę upoważnioną do reprezentowania Wykonawcy. Podpisy wykonawcy na oświadczeniach i dokumentach muszą być złożone w sposób pozwalający zidentyfikować osobę podpisującą. Zaleca się opatrzenie podpisu pieczątką z imieniem i nazwiskiem osoby podpisującej.</w:t>
      </w:r>
    </w:p>
    <w:p w14:paraId="6B42E0F0" w14:textId="77777777" w:rsidR="00636A88" w:rsidRPr="00E914E7" w:rsidRDefault="00636A88"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Wykonawcy zobowiązani są zapoznać się dokładnie z informacjami zawartymi w SIWZ i przygotować ofertę zgodnie z wymaganiami określonymi w tym dokumencie. Treść oferty musi być zgodna z treścią SIWZ.</w:t>
      </w:r>
    </w:p>
    <w:p w14:paraId="7FBC59C9" w14:textId="77777777" w:rsidR="00636A88" w:rsidRPr="00E914E7" w:rsidRDefault="00C96E72"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Jeżeli któryś z wymaganych dokumentów składanych przez Wykonawcę jest sporządzony w języku obcym dokument taki należy złożyć wraz z tłumaczeniem na język polski.</w:t>
      </w:r>
      <w:r w:rsidR="00E82C9F" w:rsidRPr="00E914E7">
        <w:rPr>
          <w:rFonts w:ascii="Century Gothic" w:hAnsi="Century Gothic" w:cs="Verdana"/>
          <w:sz w:val="18"/>
          <w:szCs w:val="18"/>
        </w:rPr>
        <w:t xml:space="preserve"> Wszelkie pisma sporządzone w językach obcych muszą być przetłumaczone na język polski, podczas oceny ofert Zamawiający będzie opierał się na tekście przetłumaczonym, a później tekst przetłumaczony na język polski, będzie podstawą badania zgodnego zamiaru stron i celu umowy zgodnie, z art. 65 §2 </w:t>
      </w:r>
      <w:proofErr w:type="spellStart"/>
      <w:r w:rsidR="00E82C9F" w:rsidRPr="00E914E7">
        <w:rPr>
          <w:rFonts w:ascii="Century Gothic" w:hAnsi="Century Gothic" w:cs="Verdana"/>
          <w:sz w:val="18"/>
          <w:szCs w:val="18"/>
        </w:rPr>
        <w:t>kc</w:t>
      </w:r>
      <w:proofErr w:type="spellEnd"/>
      <w:r w:rsidR="00E82C9F" w:rsidRPr="00E914E7">
        <w:rPr>
          <w:rFonts w:ascii="Century Gothic" w:hAnsi="Century Gothic" w:cs="Verdana"/>
          <w:sz w:val="18"/>
          <w:szCs w:val="18"/>
        </w:rPr>
        <w:t>. W razie wątpliwości uznaje się, iż wersja polskojęzyczna jest wiążąca.</w:t>
      </w:r>
    </w:p>
    <w:p w14:paraId="77CD64EF" w14:textId="77777777" w:rsidR="00C96E72" w:rsidRPr="00E914E7" w:rsidRDefault="00C96E72"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 xml:space="preserve">Wykonawcy ponoszą wszelkie koszty własne związane z przygotowaniem i złożeniem oferty, niezależnie od wyniku postępowania. Zamawiający w żadnym przypadku nie odpowiada za koszty poniesione przez Wykonawców w związku z przygotowaniem i złożeniem oferty. Wykonawcy zobowiązują się nie podnosić jakichkolwiek roszczeń z tego tytułu względem Zamawiającego, z zastrzeżeniem art. 93 ust. 4 ustawy </w:t>
      </w:r>
      <w:proofErr w:type="spellStart"/>
      <w:r w:rsidRPr="00E914E7">
        <w:rPr>
          <w:rFonts w:ascii="Century Gothic" w:hAnsi="Century Gothic" w:cs="Verdana"/>
          <w:sz w:val="18"/>
          <w:szCs w:val="18"/>
        </w:rPr>
        <w:t>Pzp</w:t>
      </w:r>
      <w:proofErr w:type="spellEnd"/>
      <w:r w:rsidRPr="00E914E7">
        <w:rPr>
          <w:rFonts w:ascii="Century Gothic" w:hAnsi="Century Gothic" w:cs="Verdana"/>
          <w:sz w:val="18"/>
          <w:szCs w:val="18"/>
        </w:rPr>
        <w:t>.</w:t>
      </w:r>
    </w:p>
    <w:p w14:paraId="1DA61AD7" w14:textId="77777777" w:rsidR="00E82C9F" w:rsidRPr="00E914E7" w:rsidRDefault="0015586E"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Zaleca się, aby każda zapisana strona oferty była ponumerowana kolejnymi numerami, a cała oferta wraz z załącznikami była w trwały sposób ze sobą połączona (np. zbindowana, zszyta uniemożliwiając jej samoistną dekompletację), oraz zawierała spis treści</w:t>
      </w:r>
      <w:r w:rsidR="00E82C9F" w:rsidRPr="00E914E7">
        <w:rPr>
          <w:rFonts w:ascii="Century Gothic" w:hAnsi="Century Gothic" w:cs="Verdana"/>
          <w:sz w:val="18"/>
          <w:szCs w:val="18"/>
        </w:rPr>
        <w:t>, przy czym Wykonawca może nie numerować czystych stron.</w:t>
      </w:r>
    </w:p>
    <w:p w14:paraId="086060E2" w14:textId="77777777" w:rsidR="00E82C9F" w:rsidRPr="00E914E7" w:rsidRDefault="00E82C9F"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Nie ujawnia się informacji stanowiących tajemnicę przedsiębiorstwa w rozumieniu przepisów o zwalczaniu nieuczciwej konkurencji, jeżeli Wykonawca, nie później niż w terminie składania ofert, zastrzegł, że nie mogą one być udostępniane.</w:t>
      </w:r>
    </w:p>
    <w:p w14:paraId="7471691C" w14:textId="77777777" w:rsidR="00E82C9F" w:rsidRPr="00E914E7" w:rsidRDefault="00E82C9F"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W przypadku, gdy informacje zawarte w ofercie stanowią tajemnicę przedsiębiorstwa w rozumieniu przepisów ustawy o zwalczaniu nieuczciwej konkurencji, co do których Wykonawca zastrzega, że nie mogą być udostępniane innym uczestnikom postępowania, muszą być oznaczone klauzulą „NIE UDOSTĘPNIAĆ. INFORMACJE STANOWIĄ TAJEMNICĘ PRZEDSIĘBIORSTWA W ROZUMIENIU ART. 11 ust. 4 USTAWY O ZWALCZANIU NIEUCZCIWEJ KONKURENCJI” i dołączone do oferty. Zaleca się, aby były trwale, oddzielenie spięte. Zgodnie z wyżej cytowanym przepisem przez tajemnicę przedsiębiorstwa rozumie się nieujawnione do wiadomości publicznej informa</w:t>
      </w:r>
      <w:r w:rsidR="002E54BE" w:rsidRPr="00E914E7">
        <w:rPr>
          <w:rFonts w:ascii="Century Gothic" w:hAnsi="Century Gothic" w:cs="Verdana"/>
          <w:sz w:val="18"/>
          <w:szCs w:val="18"/>
        </w:rPr>
        <w:t>cje techniczne, technologiczne,</w:t>
      </w:r>
      <w:r w:rsidRPr="00E914E7">
        <w:rPr>
          <w:rFonts w:ascii="Century Gothic" w:hAnsi="Century Gothic" w:cs="Verdana"/>
          <w:sz w:val="18"/>
          <w:szCs w:val="18"/>
        </w:rPr>
        <w:t xml:space="preserve"> organizacyjne przedsiębiorstwa lub inne informacje posiadające wartość gospodarczą, co do których przedsiębiorca podjął działania w celu zachowania ich poufności. Wykonawca nie może zastrzec informacji, o których mowa w art. 86 ust. 4 ustawy </w:t>
      </w:r>
      <w:proofErr w:type="spellStart"/>
      <w:r w:rsidRPr="00E914E7">
        <w:rPr>
          <w:rFonts w:ascii="Century Gothic" w:hAnsi="Century Gothic" w:cs="Verdana"/>
          <w:sz w:val="18"/>
          <w:szCs w:val="18"/>
        </w:rPr>
        <w:t>Pzp</w:t>
      </w:r>
      <w:proofErr w:type="spellEnd"/>
      <w:r w:rsidRPr="00E914E7">
        <w:rPr>
          <w:rFonts w:ascii="Century Gothic" w:hAnsi="Century Gothic" w:cs="Verdana"/>
          <w:sz w:val="18"/>
          <w:szCs w:val="18"/>
        </w:rPr>
        <w:t>.</w:t>
      </w:r>
    </w:p>
    <w:p w14:paraId="3DDA3B0D" w14:textId="77777777" w:rsidR="00CE210D" w:rsidRPr="00E914E7" w:rsidRDefault="00CE210D"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lastRenderedPageBreak/>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 w szczególności warunku o których mowa w ust.11</w:t>
      </w:r>
    </w:p>
    <w:p w14:paraId="78184081" w14:textId="77777777" w:rsidR="00E82C9F" w:rsidRPr="00E914E7" w:rsidRDefault="00E82C9F"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Wykonawca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14:paraId="556F8C73" w14:textId="77777777" w:rsidR="00E82C9F" w:rsidRPr="00E914E7" w:rsidRDefault="00E82C9F" w:rsidP="00A71779">
      <w:pPr>
        <w:numPr>
          <w:ilvl w:val="0"/>
          <w:numId w:val="29"/>
        </w:numPr>
        <w:spacing w:line="269" w:lineRule="auto"/>
        <w:jc w:val="both"/>
        <w:rPr>
          <w:rFonts w:ascii="Century Gothic" w:hAnsi="Century Gothic" w:cs="Verdana"/>
          <w:sz w:val="18"/>
          <w:szCs w:val="18"/>
        </w:rPr>
      </w:pPr>
      <w:r w:rsidRPr="00E914E7">
        <w:rPr>
          <w:rFonts w:ascii="Century Gothic" w:hAnsi="Century Gothic" w:cs="Verdana"/>
          <w:sz w:val="18"/>
          <w:szCs w:val="18"/>
        </w:rPr>
        <w:t>ma charakter techniczny, technologiczny, organizacyjny przedsiębiorstwa lub jest to inna informacja mająca wartość gospodarczą,</w:t>
      </w:r>
    </w:p>
    <w:p w14:paraId="336BEDB9" w14:textId="77777777" w:rsidR="00E82C9F" w:rsidRPr="00E914E7" w:rsidRDefault="00E82C9F" w:rsidP="00A71779">
      <w:pPr>
        <w:numPr>
          <w:ilvl w:val="0"/>
          <w:numId w:val="29"/>
        </w:numPr>
        <w:spacing w:line="269" w:lineRule="auto"/>
        <w:jc w:val="both"/>
        <w:rPr>
          <w:rFonts w:ascii="Century Gothic" w:hAnsi="Century Gothic" w:cs="Verdana"/>
          <w:sz w:val="18"/>
          <w:szCs w:val="18"/>
        </w:rPr>
      </w:pPr>
      <w:r w:rsidRPr="00E914E7">
        <w:rPr>
          <w:rFonts w:ascii="Century Gothic" w:hAnsi="Century Gothic" w:cs="Verdana"/>
          <w:sz w:val="18"/>
          <w:szCs w:val="18"/>
        </w:rPr>
        <w:t>nie została ujawniona do wiadomości publicznej,</w:t>
      </w:r>
    </w:p>
    <w:p w14:paraId="4E8B92CB" w14:textId="77777777" w:rsidR="00E82C9F" w:rsidRPr="00E914E7" w:rsidRDefault="00E82C9F" w:rsidP="00A71779">
      <w:pPr>
        <w:numPr>
          <w:ilvl w:val="0"/>
          <w:numId w:val="29"/>
        </w:numPr>
        <w:spacing w:line="269" w:lineRule="auto"/>
        <w:jc w:val="both"/>
        <w:rPr>
          <w:rFonts w:ascii="Century Gothic" w:hAnsi="Century Gothic" w:cs="Verdana"/>
          <w:sz w:val="18"/>
          <w:szCs w:val="18"/>
        </w:rPr>
      </w:pPr>
      <w:r w:rsidRPr="00E914E7">
        <w:rPr>
          <w:rFonts w:ascii="Century Gothic" w:hAnsi="Century Gothic" w:cs="Verdana"/>
          <w:sz w:val="18"/>
          <w:szCs w:val="18"/>
        </w:rPr>
        <w:t>podjęto w stosunku do niej niezbędne działania w celu zachowania poufności.</w:t>
      </w:r>
    </w:p>
    <w:p w14:paraId="5B8B659D" w14:textId="77777777" w:rsidR="00E82C9F" w:rsidRPr="00E914E7" w:rsidRDefault="00E82C9F"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 xml:space="preserve">W sytuacji, gdy wykonawca zastrzeże w ofercie informacje, które nie stanowią tajemnicy przedsiębiorstwa lub są jawne na podstawie przepisów ustawy Prawo zamówień publicznych lub odrębnych przepisów, informacje te będą podlegały udostępnieniu na zasadach takich samych jak pozostałe, niezastrzeżone dokumenty. </w:t>
      </w:r>
    </w:p>
    <w:p w14:paraId="0DC61925" w14:textId="77777777" w:rsidR="00C96E72" w:rsidRPr="00E914E7" w:rsidRDefault="00AC063C"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Każdy Wykonawca składa tylko jedną ofertę, w jednym egzemplarzu. Złożenie więcej niż jednej oferty spowoduje odrzucenie wszystkich ofert złożonych przez Wykonawcę</w:t>
      </w:r>
    </w:p>
    <w:p w14:paraId="03BF6382" w14:textId="77777777" w:rsidR="00AC063C" w:rsidRPr="00E914E7" w:rsidRDefault="00AC063C"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Data i godzina dostarczenia oferty do Zamawiającego będą odnotowane na kopercie jako oficjalny termin złożenia oferty.</w:t>
      </w:r>
    </w:p>
    <w:p w14:paraId="60591524" w14:textId="77777777" w:rsidR="00AC063C" w:rsidRPr="00E914E7" w:rsidRDefault="00F21D22"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 xml:space="preserve">Oferta powinna być umieszczona w </w:t>
      </w:r>
      <w:r w:rsidR="00C5149B">
        <w:rPr>
          <w:rFonts w:ascii="Century Gothic" w:hAnsi="Century Gothic" w:cs="Verdana"/>
          <w:sz w:val="18"/>
          <w:szCs w:val="18"/>
        </w:rPr>
        <w:t>zamkniętej kopercie</w:t>
      </w:r>
      <w:r w:rsidRPr="00E914E7">
        <w:rPr>
          <w:rFonts w:ascii="Century Gothic" w:hAnsi="Century Gothic" w:cs="Verdana"/>
          <w:sz w:val="18"/>
          <w:szCs w:val="18"/>
        </w:rPr>
        <w:t xml:space="preserve"> </w:t>
      </w:r>
      <w:r w:rsidR="00AC063C" w:rsidRPr="00E914E7">
        <w:rPr>
          <w:rFonts w:ascii="Century Gothic" w:hAnsi="Century Gothic" w:cs="Verdana"/>
          <w:sz w:val="18"/>
          <w:szCs w:val="18"/>
        </w:rPr>
        <w:t>w sposób gwarantujący zachowanie poufności jej treści oraz zabezpieczającej jej nienaruszal</w:t>
      </w:r>
      <w:r w:rsidR="009566A7" w:rsidRPr="00E914E7">
        <w:rPr>
          <w:rFonts w:ascii="Century Gothic" w:hAnsi="Century Gothic" w:cs="Verdana"/>
          <w:sz w:val="18"/>
          <w:szCs w:val="18"/>
        </w:rPr>
        <w:t xml:space="preserve">ność do terminu otwarcia ofert, </w:t>
      </w:r>
      <w:r w:rsidR="00C5149B">
        <w:rPr>
          <w:rFonts w:ascii="Century Gothic" w:hAnsi="Century Gothic" w:cs="Verdana"/>
          <w:sz w:val="18"/>
          <w:szCs w:val="18"/>
        </w:rPr>
        <w:t>oznakowana</w:t>
      </w:r>
      <w:r w:rsidR="00AC063C" w:rsidRPr="00E914E7">
        <w:rPr>
          <w:rFonts w:ascii="Century Gothic" w:hAnsi="Century Gothic" w:cs="Verdana"/>
          <w:sz w:val="18"/>
          <w:szCs w:val="18"/>
        </w:rPr>
        <w:t xml:space="preserve"> w sposób następujący:</w:t>
      </w:r>
    </w:p>
    <w:p w14:paraId="548CF8A4" w14:textId="720700E6" w:rsidR="00AC063C" w:rsidRPr="00E914E7" w:rsidRDefault="00AC063C" w:rsidP="00A71779">
      <w:pPr>
        <w:numPr>
          <w:ilvl w:val="0"/>
          <w:numId w:val="30"/>
        </w:numPr>
        <w:spacing w:line="269" w:lineRule="auto"/>
        <w:jc w:val="both"/>
        <w:rPr>
          <w:rFonts w:ascii="Century Gothic" w:hAnsi="Century Gothic" w:cs="Tahoma"/>
          <w:sz w:val="18"/>
          <w:szCs w:val="18"/>
        </w:rPr>
      </w:pPr>
      <w:r w:rsidRPr="00E914E7">
        <w:rPr>
          <w:rFonts w:ascii="Century Gothic" w:hAnsi="Century Gothic" w:cs="Tahoma"/>
          <w:sz w:val="18"/>
          <w:szCs w:val="18"/>
        </w:rPr>
        <w:t xml:space="preserve">oznakowana nazwą firmy Wykonawcy opisana </w:t>
      </w:r>
      <w:proofErr w:type="spellStart"/>
      <w:r w:rsidRPr="00E914E7">
        <w:rPr>
          <w:rFonts w:ascii="Century Gothic" w:hAnsi="Century Gothic" w:cs="Tahoma"/>
          <w:sz w:val="18"/>
          <w:szCs w:val="18"/>
        </w:rPr>
        <w:t>jn</w:t>
      </w:r>
      <w:proofErr w:type="spellEnd"/>
      <w:r w:rsidRPr="00E914E7">
        <w:rPr>
          <w:rFonts w:ascii="Century Gothic" w:hAnsi="Century Gothic" w:cs="Tahoma"/>
          <w:sz w:val="18"/>
          <w:szCs w:val="18"/>
        </w:rPr>
        <w:t xml:space="preserve">.: Gmina </w:t>
      </w:r>
      <w:r w:rsidR="00C5149B">
        <w:rPr>
          <w:rFonts w:ascii="Century Gothic" w:hAnsi="Century Gothic" w:cs="Tahoma"/>
          <w:sz w:val="18"/>
          <w:szCs w:val="18"/>
        </w:rPr>
        <w:t>Jedwabno</w:t>
      </w:r>
      <w:r w:rsidRPr="00E914E7">
        <w:rPr>
          <w:rFonts w:ascii="Century Gothic" w:hAnsi="Century Gothic" w:cs="Tahoma"/>
          <w:sz w:val="18"/>
          <w:szCs w:val="18"/>
        </w:rPr>
        <w:t xml:space="preserve">,  ul. </w:t>
      </w:r>
      <w:r w:rsidR="00C5149B">
        <w:rPr>
          <w:rFonts w:ascii="Century Gothic" w:hAnsi="Century Gothic" w:cs="Tahoma"/>
          <w:sz w:val="18"/>
          <w:szCs w:val="18"/>
        </w:rPr>
        <w:t>Warmińska 2</w:t>
      </w:r>
      <w:r w:rsidRPr="00E914E7">
        <w:rPr>
          <w:rFonts w:ascii="Century Gothic" w:hAnsi="Century Gothic" w:cs="Tahoma"/>
          <w:sz w:val="18"/>
          <w:szCs w:val="18"/>
        </w:rPr>
        <w:t xml:space="preserve">, </w:t>
      </w:r>
      <w:r w:rsidR="00C5149B">
        <w:rPr>
          <w:rFonts w:ascii="Century Gothic" w:hAnsi="Century Gothic" w:cs="Tahoma"/>
          <w:sz w:val="18"/>
          <w:szCs w:val="18"/>
        </w:rPr>
        <w:t>12-122 Jedwabno</w:t>
      </w:r>
      <w:r w:rsidRPr="00E914E7">
        <w:rPr>
          <w:rFonts w:ascii="Century Gothic" w:hAnsi="Century Gothic" w:cs="Tahoma"/>
          <w:sz w:val="18"/>
          <w:szCs w:val="18"/>
        </w:rPr>
        <w:t xml:space="preserve">, Oferta w postępowaniu </w:t>
      </w:r>
      <w:r w:rsidR="00C5149B">
        <w:rPr>
          <w:rFonts w:ascii="Century Gothic" w:hAnsi="Century Gothic" w:cs="Tahoma"/>
          <w:b/>
          <w:color w:val="0000FF"/>
          <w:sz w:val="18"/>
          <w:szCs w:val="18"/>
        </w:rPr>
        <w:t>SO</w:t>
      </w:r>
      <w:r w:rsidR="00627C5E">
        <w:rPr>
          <w:rFonts w:ascii="Century Gothic" w:hAnsi="Century Gothic" w:cs="Tahoma"/>
          <w:b/>
          <w:color w:val="0000FF"/>
          <w:sz w:val="18"/>
          <w:szCs w:val="18"/>
        </w:rPr>
        <w:t>.271.</w:t>
      </w:r>
      <w:r w:rsidR="00D7795B">
        <w:rPr>
          <w:rFonts w:ascii="Century Gothic" w:hAnsi="Century Gothic" w:cs="Tahoma"/>
          <w:b/>
          <w:color w:val="0000FF"/>
          <w:sz w:val="18"/>
          <w:szCs w:val="18"/>
        </w:rPr>
        <w:t>1</w:t>
      </w:r>
      <w:r w:rsidR="00627C5E">
        <w:rPr>
          <w:rFonts w:ascii="Century Gothic" w:hAnsi="Century Gothic" w:cs="Tahoma"/>
          <w:b/>
          <w:color w:val="0000FF"/>
          <w:sz w:val="18"/>
          <w:szCs w:val="18"/>
        </w:rPr>
        <w:t>.201</w:t>
      </w:r>
      <w:r w:rsidR="00D7795B">
        <w:rPr>
          <w:rFonts w:ascii="Century Gothic" w:hAnsi="Century Gothic" w:cs="Tahoma"/>
          <w:b/>
          <w:color w:val="0000FF"/>
          <w:sz w:val="18"/>
          <w:szCs w:val="18"/>
        </w:rPr>
        <w:t>7</w:t>
      </w:r>
      <w:r w:rsidR="00C5149B">
        <w:rPr>
          <w:rFonts w:ascii="Century Gothic" w:hAnsi="Century Gothic" w:cs="Tahoma"/>
          <w:b/>
          <w:color w:val="0000FF"/>
          <w:sz w:val="18"/>
          <w:szCs w:val="18"/>
        </w:rPr>
        <w:t>.RB</w:t>
      </w:r>
      <w:r w:rsidRPr="00E914E7">
        <w:rPr>
          <w:rFonts w:ascii="Century Gothic" w:hAnsi="Century Gothic" w:cs="Tahoma"/>
          <w:sz w:val="18"/>
          <w:szCs w:val="18"/>
        </w:rPr>
        <w:t xml:space="preserve"> na </w:t>
      </w:r>
      <w:r w:rsidRPr="00E914E7">
        <w:rPr>
          <w:rFonts w:ascii="Century Gothic" w:hAnsi="Century Gothic" w:cs="Tahoma"/>
          <w:b/>
          <w:sz w:val="18"/>
          <w:szCs w:val="18"/>
        </w:rPr>
        <w:t>„</w:t>
      </w:r>
      <w:r w:rsidR="00C5149B">
        <w:rPr>
          <w:rFonts w:ascii="Century Gothic" w:hAnsi="Century Gothic" w:cs="Tahoma"/>
          <w:b/>
          <w:sz w:val="18"/>
          <w:szCs w:val="18"/>
        </w:rPr>
        <w:t>Adaptację</w:t>
      </w:r>
      <w:r w:rsidR="00C5149B" w:rsidRPr="00C5149B">
        <w:rPr>
          <w:rFonts w:ascii="Century Gothic" w:hAnsi="Century Gothic" w:cs="Tahoma"/>
          <w:b/>
          <w:sz w:val="18"/>
          <w:szCs w:val="18"/>
        </w:rPr>
        <w:t xml:space="preserve"> istniejących budynków gospodarczych na działce nr 6/134 obręb geodezyjny Jedwabno – wieś Lipniki na lokale socjalne</w:t>
      </w:r>
      <w:r w:rsidRPr="00E914E7">
        <w:rPr>
          <w:rFonts w:ascii="Century Gothic" w:hAnsi="Century Gothic" w:cs="Tahoma"/>
          <w:b/>
          <w:sz w:val="18"/>
          <w:szCs w:val="18"/>
        </w:rPr>
        <w:t>”.</w:t>
      </w:r>
      <w:r w:rsidRPr="00E914E7">
        <w:rPr>
          <w:rFonts w:ascii="Century Gothic" w:hAnsi="Century Gothic" w:cs="Tahoma"/>
          <w:sz w:val="18"/>
          <w:szCs w:val="18"/>
        </w:rPr>
        <w:t xml:space="preserve"> - nie otwierać przed terminem </w:t>
      </w:r>
      <w:r w:rsidRPr="00E914E7">
        <w:rPr>
          <w:rFonts w:ascii="Century Gothic" w:hAnsi="Century Gothic" w:cs="Tahoma"/>
          <w:b/>
          <w:sz w:val="18"/>
          <w:szCs w:val="18"/>
        </w:rPr>
        <w:t xml:space="preserve">otwarcia ofert tj. </w:t>
      </w:r>
      <w:r w:rsidR="00F52DC1">
        <w:rPr>
          <w:rFonts w:ascii="Century Gothic" w:hAnsi="Century Gothic" w:cs="Tahoma"/>
          <w:b/>
          <w:sz w:val="18"/>
          <w:szCs w:val="18"/>
        </w:rPr>
        <w:t>19</w:t>
      </w:r>
      <w:r w:rsidR="006F2C53" w:rsidRPr="006F2C53">
        <w:rPr>
          <w:rFonts w:ascii="Century Gothic" w:hAnsi="Century Gothic" w:cs="Tahoma"/>
          <w:b/>
          <w:sz w:val="18"/>
          <w:szCs w:val="18"/>
        </w:rPr>
        <w:t>.01.2017 r. godz. 10:15</w:t>
      </w:r>
    </w:p>
    <w:p w14:paraId="3F2BA15E" w14:textId="77777777" w:rsidR="00AC063C" w:rsidRPr="00E914E7" w:rsidRDefault="00AC063C" w:rsidP="00A71779">
      <w:pPr>
        <w:numPr>
          <w:ilvl w:val="0"/>
          <w:numId w:val="27"/>
        </w:numPr>
        <w:spacing w:line="269" w:lineRule="auto"/>
        <w:jc w:val="both"/>
        <w:rPr>
          <w:rFonts w:ascii="Century Gothic" w:hAnsi="Century Gothic" w:cs="Verdana"/>
          <w:sz w:val="18"/>
          <w:szCs w:val="18"/>
        </w:rPr>
      </w:pPr>
      <w:r w:rsidRPr="00E914E7">
        <w:rPr>
          <w:rFonts w:ascii="Century Gothic" w:hAnsi="Century Gothic" w:cs="Verdana"/>
          <w:sz w:val="18"/>
          <w:szCs w:val="18"/>
        </w:rPr>
        <w:t>Zamawiający nie ponosi odpowiedzialności za skutki spowodowane niezachowaniem powyższych warunków</w:t>
      </w:r>
      <w:r w:rsidR="009566A7" w:rsidRPr="00E914E7">
        <w:rPr>
          <w:rFonts w:ascii="Century Gothic" w:hAnsi="Century Gothic" w:cs="Verdana"/>
          <w:sz w:val="18"/>
          <w:szCs w:val="18"/>
        </w:rPr>
        <w:t xml:space="preserve">. </w:t>
      </w:r>
    </w:p>
    <w:p w14:paraId="07DA5B4F" w14:textId="77777777" w:rsidR="009566A7" w:rsidRPr="00E914E7" w:rsidRDefault="009566A7" w:rsidP="00A71779">
      <w:pPr>
        <w:numPr>
          <w:ilvl w:val="0"/>
          <w:numId w:val="27"/>
        </w:numPr>
        <w:spacing w:line="269" w:lineRule="auto"/>
        <w:jc w:val="both"/>
        <w:rPr>
          <w:rFonts w:ascii="Century Gothic" w:hAnsi="Century Gothic" w:cs="Verdana"/>
          <w:sz w:val="18"/>
          <w:szCs w:val="18"/>
        </w:rPr>
      </w:pPr>
      <w:bookmarkStart w:id="1" w:name="_Toc141494332"/>
      <w:r w:rsidRPr="00E914E7">
        <w:rPr>
          <w:rFonts w:ascii="Century Gothic" w:hAnsi="Century Gothic" w:cs="Verdana"/>
          <w:b/>
          <w:sz w:val="18"/>
          <w:szCs w:val="18"/>
        </w:rPr>
        <w:t>Zmiana, wycofanie i zwrot oferty</w:t>
      </w:r>
      <w:bookmarkEnd w:id="1"/>
      <w:r w:rsidRPr="00E914E7">
        <w:rPr>
          <w:rFonts w:ascii="Century Gothic" w:hAnsi="Century Gothic" w:cs="Verdana"/>
          <w:sz w:val="18"/>
          <w:szCs w:val="18"/>
        </w:rPr>
        <w:t>:</w:t>
      </w:r>
    </w:p>
    <w:p w14:paraId="5EED961A" w14:textId="77777777" w:rsidR="009566A7" w:rsidRPr="00E914E7" w:rsidRDefault="009566A7" w:rsidP="00A71779">
      <w:pPr>
        <w:numPr>
          <w:ilvl w:val="0"/>
          <w:numId w:val="31"/>
        </w:numPr>
        <w:spacing w:line="269" w:lineRule="auto"/>
        <w:jc w:val="both"/>
        <w:rPr>
          <w:rFonts w:ascii="Century Gothic" w:hAnsi="Century Gothic" w:cs="Verdana"/>
          <w:color w:val="000000"/>
          <w:sz w:val="18"/>
          <w:szCs w:val="18"/>
        </w:rPr>
      </w:pPr>
      <w:r w:rsidRPr="00E914E7">
        <w:rPr>
          <w:rFonts w:ascii="Century Gothic" w:hAnsi="Century Gothic" w:cs="Verdana"/>
          <w:color w:val="000000"/>
          <w:sz w:val="18"/>
          <w:szCs w:val="18"/>
        </w:rPr>
        <w:t>Wykona</w:t>
      </w:r>
      <w:r w:rsidR="006B77E5" w:rsidRPr="00E914E7">
        <w:rPr>
          <w:rFonts w:ascii="Century Gothic" w:hAnsi="Century Gothic" w:cs="Verdana"/>
          <w:color w:val="000000"/>
          <w:sz w:val="18"/>
          <w:szCs w:val="18"/>
        </w:rPr>
        <w:t xml:space="preserve">wca może wprowadzić zmiany, poprawki, modyfikacje </w:t>
      </w:r>
      <w:r w:rsidRPr="00E914E7">
        <w:rPr>
          <w:rFonts w:ascii="Century Gothic" w:hAnsi="Century Gothic" w:cs="Verdana"/>
          <w:color w:val="000000"/>
          <w:sz w:val="18"/>
          <w:szCs w:val="18"/>
        </w:rPr>
        <w:t>oraz wycofać złożoną przez siebie ofertę przed terminem składania ofert, pod warunkiem, że Zamawiający otrzyma pisemne zawiadomienie o wprowadzeniu zmian przed terminem składania ofert:</w:t>
      </w:r>
    </w:p>
    <w:p w14:paraId="5BA44A52" w14:textId="1DF10820" w:rsidR="00FC0C28" w:rsidRPr="00E914E7" w:rsidRDefault="00FC0C28" w:rsidP="00A71779">
      <w:pPr>
        <w:numPr>
          <w:ilvl w:val="0"/>
          <w:numId w:val="32"/>
        </w:numPr>
        <w:spacing w:line="269" w:lineRule="auto"/>
        <w:jc w:val="both"/>
        <w:rPr>
          <w:rFonts w:ascii="Century Gothic" w:hAnsi="Century Gothic" w:cs="Verdana"/>
          <w:color w:val="000000"/>
          <w:sz w:val="18"/>
          <w:szCs w:val="18"/>
        </w:rPr>
      </w:pPr>
      <w:r w:rsidRPr="00E914E7">
        <w:rPr>
          <w:rFonts w:ascii="Century Gothic" w:hAnsi="Century Gothic" w:cs="Verdana"/>
          <w:sz w:val="18"/>
          <w:szCs w:val="18"/>
        </w:rPr>
        <w:t>w przypadku</w:t>
      </w:r>
      <w:r w:rsidRPr="00E914E7">
        <w:rPr>
          <w:rFonts w:ascii="Century Gothic" w:hAnsi="Century Gothic" w:cs="Verdana"/>
          <w:color w:val="000000"/>
          <w:sz w:val="18"/>
          <w:szCs w:val="18"/>
        </w:rPr>
        <w:t xml:space="preserve">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r w:rsidRPr="00E914E7">
        <w:rPr>
          <w:rFonts w:ascii="Century Gothic" w:hAnsi="Century Gothic" w:cs="Verdana"/>
          <w:sz w:val="18"/>
          <w:szCs w:val="18"/>
        </w:rPr>
        <w:t xml:space="preserve">Powyższe oświadczenie i ew. dokumenty należy zamieścić w zamkniętej kopercie, oznaczonych jak </w:t>
      </w:r>
      <w:r w:rsidRPr="00E914E7">
        <w:rPr>
          <w:rFonts w:ascii="Century Gothic" w:hAnsi="Century Gothic" w:cs="Verdana"/>
          <w:b/>
          <w:bCs/>
          <w:color w:val="000000"/>
          <w:sz w:val="18"/>
          <w:szCs w:val="18"/>
        </w:rPr>
        <w:t>§ XI ust. 15 pkt 1</w:t>
      </w:r>
      <w:r w:rsidR="004A5596">
        <w:rPr>
          <w:rFonts w:ascii="Century Gothic" w:hAnsi="Century Gothic" w:cs="Verdana"/>
          <w:b/>
          <w:bCs/>
          <w:color w:val="000000"/>
          <w:sz w:val="18"/>
          <w:szCs w:val="18"/>
        </w:rPr>
        <w:t xml:space="preserve">) </w:t>
      </w:r>
      <w:r w:rsidRPr="00E914E7">
        <w:rPr>
          <w:rFonts w:ascii="Century Gothic" w:hAnsi="Century Gothic" w:cs="Verdana"/>
          <w:b/>
          <w:bCs/>
          <w:color w:val="000000"/>
          <w:sz w:val="18"/>
          <w:szCs w:val="18"/>
        </w:rPr>
        <w:t>SIWZ</w:t>
      </w:r>
      <w:r w:rsidRPr="00E914E7">
        <w:rPr>
          <w:rFonts w:ascii="Century Gothic" w:hAnsi="Century Gothic" w:cs="Verdana"/>
          <w:sz w:val="18"/>
          <w:szCs w:val="18"/>
        </w:rPr>
        <w:t xml:space="preserve">, przy czym koperta zewnętrzna powinna mieć dopisek </w:t>
      </w:r>
      <w:r w:rsidRPr="00E914E7">
        <w:rPr>
          <w:rFonts w:ascii="Century Gothic" w:hAnsi="Century Gothic" w:cs="Verdana"/>
          <w:i/>
          <w:iCs/>
          <w:sz w:val="18"/>
          <w:szCs w:val="18"/>
        </w:rPr>
        <w:t>„zmiana”</w:t>
      </w:r>
      <w:r w:rsidRPr="00E914E7">
        <w:rPr>
          <w:rFonts w:ascii="Century Gothic" w:hAnsi="Century Gothic" w:cs="Verdana"/>
          <w:sz w:val="18"/>
          <w:szCs w:val="18"/>
        </w:rPr>
        <w:t>. Koperty oznaczone „ZMIANA” zostaną otwarte przy otwieraniu oferty Wykonawcy, który wprowadził zmiany i po stwierdzeniu poprawności procedury dokonywania zmian, zostaną dołączone do oferty.</w:t>
      </w:r>
    </w:p>
    <w:p w14:paraId="48C414B0" w14:textId="77777777" w:rsidR="009566A7" w:rsidRPr="00E914E7" w:rsidRDefault="009566A7" w:rsidP="00A71779">
      <w:pPr>
        <w:numPr>
          <w:ilvl w:val="0"/>
          <w:numId w:val="32"/>
        </w:numPr>
        <w:spacing w:line="269" w:lineRule="auto"/>
        <w:jc w:val="both"/>
        <w:rPr>
          <w:rFonts w:ascii="Century Gothic" w:hAnsi="Century Gothic" w:cs="Verdana"/>
          <w:color w:val="000000"/>
          <w:sz w:val="18"/>
          <w:szCs w:val="18"/>
        </w:rPr>
      </w:pPr>
      <w:r w:rsidRPr="00E914E7">
        <w:rPr>
          <w:rFonts w:ascii="Century Gothic" w:hAnsi="Century Gothic" w:cs="Verdana"/>
          <w:sz w:val="18"/>
          <w:szCs w:val="18"/>
        </w:rPr>
        <w:t>w</w:t>
      </w:r>
      <w:r w:rsidRPr="00E914E7">
        <w:rPr>
          <w:rFonts w:ascii="Century Gothic" w:hAnsi="Century Gothic" w:cs="Verdana"/>
          <w:color w:val="000000"/>
          <w:sz w:val="18"/>
          <w:szCs w:val="18"/>
        </w:rPr>
        <w:t xml:space="preserve"> przypadku wycofania oferty, Wykonawca składa pisemne oświadczenie, że ofertę swą wycofuje, w zamkniętej kopercie zaadresowanej jak w </w:t>
      </w:r>
      <w:r w:rsidRPr="00E914E7">
        <w:rPr>
          <w:rFonts w:ascii="Century Gothic" w:hAnsi="Century Gothic" w:cs="Verdana"/>
          <w:b/>
          <w:bCs/>
          <w:color w:val="000000"/>
          <w:sz w:val="18"/>
          <w:szCs w:val="18"/>
        </w:rPr>
        <w:t>§ XI ust. 1</w:t>
      </w:r>
      <w:r w:rsidR="006B77E5" w:rsidRPr="00E914E7">
        <w:rPr>
          <w:rFonts w:ascii="Century Gothic" w:hAnsi="Century Gothic" w:cs="Verdana"/>
          <w:b/>
          <w:bCs/>
          <w:color w:val="000000"/>
          <w:sz w:val="18"/>
          <w:szCs w:val="18"/>
        </w:rPr>
        <w:t>5</w:t>
      </w:r>
      <w:r w:rsidRPr="00E914E7">
        <w:rPr>
          <w:rFonts w:ascii="Century Gothic" w:hAnsi="Century Gothic" w:cs="Verdana"/>
          <w:b/>
          <w:bCs/>
          <w:color w:val="000000"/>
          <w:sz w:val="18"/>
          <w:szCs w:val="18"/>
        </w:rPr>
        <w:t xml:space="preserve"> pkt 1)</w:t>
      </w:r>
      <w:r w:rsidR="00FC0C28" w:rsidRPr="00E914E7">
        <w:rPr>
          <w:rFonts w:ascii="Century Gothic" w:hAnsi="Century Gothic" w:cs="Verdana"/>
          <w:b/>
          <w:bCs/>
          <w:color w:val="000000"/>
          <w:sz w:val="18"/>
          <w:szCs w:val="18"/>
        </w:rPr>
        <w:t xml:space="preserve"> SIWZ</w:t>
      </w:r>
      <w:r w:rsidRPr="00E914E7">
        <w:rPr>
          <w:rFonts w:ascii="Century Gothic" w:hAnsi="Century Gothic" w:cs="Verdana"/>
          <w:b/>
          <w:bCs/>
          <w:color w:val="000000"/>
          <w:sz w:val="18"/>
          <w:szCs w:val="18"/>
        </w:rPr>
        <w:t xml:space="preserve"> </w:t>
      </w:r>
      <w:r w:rsidRPr="00E914E7">
        <w:rPr>
          <w:rFonts w:ascii="Century Gothic" w:hAnsi="Century Gothic" w:cs="Verdana"/>
          <w:color w:val="000000"/>
          <w:sz w:val="18"/>
          <w:szCs w:val="18"/>
        </w:rPr>
        <w:t xml:space="preserve">z dopiskiem </w:t>
      </w:r>
      <w:r w:rsidRPr="00E914E7">
        <w:rPr>
          <w:rFonts w:ascii="Century Gothic" w:hAnsi="Century Gothic" w:cs="Verdana"/>
          <w:i/>
          <w:iCs/>
          <w:color w:val="000000"/>
          <w:sz w:val="18"/>
          <w:szCs w:val="18"/>
        </w:rPr>
        <w:t xml:space="preserve">„wycofanie”. </w:t>
      </w:r>
      <w:r w:rsidRPr="00E914E7">
        <w:rPr>
          <w:rFonts w:ascii="Century Gothic" w:hAnsi="Century Gothic" w:cs="Verdana"/>
          <w:color w:val="000000"/>
          <w:sz w:val="18"/>
          <w:szCs w:val="18"/>
        </w:rPr>
        <w:t>Koperty oznaczone „WYCOFANIE” będą otwierane w pierwszej kolejności po stwierdzeniu poprawności postępowania Wykonawcy</w:t>
      </w:r>
      <w:r w:rsidR="004B3BD7" w:rsidRPr="00E914E7">
        <w:rPr>
          <w:rFonts w:ascii="Century Gothic" w:hAnsi="Century Gothic" w:cs="Verdana"/>
          <w:color w:val="000000"/>
          <w:sz w:val="18"/>
          <w:szCs w:val="18"/>
        </w:rPr>
        <w:t>. Koperty ofert wycofanych nie będą otwierane</w:t>
      </w:r>
      <w:r w:rsidRPr="00E914E7">
        <w:rPr>
          <w:rFonts w:ascii="Century Gothic" w:hAnsi="Century Gothic" w:cs="Verdana"/>
          <w:color w:val="000000"/>
          <w:sz w:val="18"/>
          <w:szCs w:val="18"/>
        </w:rPr>
        <w:t>.</w:t>
      </w:r>
    </w:p>
    <w:p w14:paraId="255A892B" w14:textId="77777777" w:rsidR="009566A7" w:rsidRPr="00E914E7" w:rsidRDefault="009566A7" w:rsidP="00A71779">
      <w:pPr>
        <w:numPr>
          <w:ilvl w:val="0"/>
          <w:numId w:val="31"/>
        </w:numPr>
        <w:spacing w:line="269" w:lineRule="auto"/>
        <w:jc w:val="both"/>
        <w:rPr>
          <w:rFonts w:ascii="Century Gothic" w:hAnsi="Century Gothic" w:cs="Verdana"/>
          <w:color w:val="000000"/>
          <w:sz w:val="18"/>
          <w:szCs w:val="18"/>
        </w:rPr>
      </w:pPr>
      <w:r w:rsidRPr="00E914E7">
        <w:rPr>
          <w:rFonts w:ascii="Century Gothic" w:hAnsi="Century Gothic" w:cs="Verdana"/>
          <w:color w:val="000000"/>
          <w:sz w:val="18"/>
          <w:szCs w:val="18"/>
        </w:rPr>
        <w:t>Wykonawca nie może wprowadzić zmiany do oferty oraz wycofać jej po upływie terminu składania ofert.</w:t>
      </w:r>
    </w:p>
    <w:p w14:paraId="1D4CF94F" w14:textId="77777777" w:rsidR="009566A7" w:rsidRPr="00E914E7" w:rsidRDefault="009566A7" w:rsidP="00A71779">
      <w:pPr>
        <w:numPr>
          <w:ilvl w:val="0"/>
          <w:numId w:val="31"/>
        </w:numPr>
        <w:spacing w:line="269" w:lineRule="auto"/>
        <w:rPr>
          <w:rFonts w:ascii="Century Gothic" w:hAnsi="Century Gothic" w:cs="Tahoma"/>
          <w:color w:val="000000"/>
          <w:sz w:val="18"/>
          <w:szCs w:val="18"/>
        </w:rPr>
      </w:pPr>
      <w:r w:rsidRPr="00E914E7">
        <w:rPr>
          <w:rFonts w:ascii="Century Gothic" w:hAnsi="Century Gothic" w:cs="Verdana"/>
          <w:color w:val="000000"/>
          <w:sz w:val="18"/>
          <w:szCs w:val="18"/>
        </w:rPr>
        <w:t>Oferty złożone po terminie składania Zamawiający zwraca Wykonawcom bez otwierania niezwłocznie</w:t>
      </w:r>
      <w:r w:rsidRPr="00E914E7">
        <w:rPr>
          <w:rFonts w:ascii="Century Gothic" w:hAnsi="Century Gothic" w:cs="Tahoma"/>
          <w:color w:val="000000"/>
          <w:sz w:val="18"/>
          <w:szCs w:val="18"/>
        </w:rPr>
        <w:t>.</w:t>
      </w:r>
    </w:p>
    <w:p w14:paraId="2D051881" w14:textId="77777777" w:rsidR="009566A7" w:rsidRPr="00E914E7" w:rsidRDefault="009566A7" w:rsidP="00A71779">
      <w:pPr>
        <w:numPr>
          <w:ilvl w:val="0"/>
          <w:numId w:val="27"/>
        </w:numPr>
        <w:spacing w:line="269" w:lineRule="auto"/>
        <w:jc w:val="both"/>
        <w:rPr>
          <w:rFonts w:ascii="Century Gothic" w:hAnsi="Century Gothic" w:cs="Verdana"/>
          <w:b/>
          <w:sz w:val="18"/>
          <w:szCs w:val="18"/>
        </w:rPr>
      </w:pPr>
      <w:bookmarkStart w:id="2" w:name="_Toc141494333"/>
      <w:r w:rsidRPr="00E914E7">
        <w:rPr>
          <w:rFonts w:ascii="Century Gothic" w:hAnsi="Century Gothic" w:cs="Verdana"/>
          <w:b/>
          <w:sz w:val="18"/>
          <w:szCs w:val="18"/>
        </w:rPr>
        <w:t>Oferty wspólne</w:t>
      </w:r>
      <w:bookmarkEnd w:id="2"/>
      <w:r w:rsidR="004B3BD7" w:rsidRPr="00E914E7">
        <w:rPr>
          <w:rFonts w:ascii="Century Gothic" w:hAnsi="Century Gothic" w:cs="Verdana"/>
          <w:b/>
          <w:sz w:val="18"/>
          <w:szCs w:val="18"/>
        </w:rPr>
        <w:t>:</w:t>
      </w:r>
    </w:p>
    <w:p w14:paraId="3789C74F" w14:textId="77777777" w:rsidR="009566A7" w:rsidRPr="00E914E7" w:rsidRDefault="009566A7" w:rsidP="00A71779">
      <w:pPr>
        <w:numPr>
          <w:ilvl w:val="0"/>
          <w:numId w:val="22"/>
        </w:numPr>
        <w:spacing w:line="269" w:lineRule="auto"/>
        <w:jc w:val="both"/>
        <w:rPr>
          <w:rFonts w:ascii="Century Gothic" w:hAnsi="Century Gothic"/>
          <w:color w:val="000000"/>
          <w:sz w:val="18"/>
          <w:szCs w:val="18"/>
        </w:rPr>
      </w:pPr>
      <w:r w:rsidRPr="00E914E7">
        <w:rPr>
          <w:rFonts w:ascii="Century Gothic" w:hAnsi="Century Gothic"/>
          <w:sz w:val="18"/>
          <w:szCs w:val="18"/>
        </w:rPr>
        <w:t xml:space="preserve">Wykonawcy występujący wspólnie muszą ustanowić pełnomocnika do reprezentowania ich w postępowaniu albo do reprezentowania w postępowaniu i zawarcia umowy w sprawie zamówienia publicznego. Dokument potwierdzający ustanowienie pełnomocnika powinien zawierać wskazanie postępowania o zamówienie publiczne, którego dotyczy, wykonawców ubiegających się wspólnie o udzielenie zamówienia, ustanowionego pełnomocnika oraz zakres jego umocowania. Podpisany przez wszystkich wykonawców ubiegających się wspólnie o zamówienie publiczne. Podpisy muszą zostać złożone przez osoby uprawnione do składania oświadczeń woli wymienione we właściwym rejestrze. Dokument pełnomocnika należy przedstawić w formie </w:t>
      </w:r>
      <w:r w:rsidRPr="00E914E7">
        <w:rPr>
          <w:rFonts w:ascii="Century Gothic" w:hAnsi="Century Gothic"/>
          <w:spacing w:val="-3"/>
          <w:sz w:val="18"/>
          <w:szCs w:val="18"/>
        </w:rPr>
        <w:t>oryginału lub kopii poświadczonej notarialnie</w:t>
      </w:r>
      <w:r w:rsidRPr="00E914E7">
        <w:rPr>
          <w:rFonts w:ascii="Century Gothic" w:hAnsi="Century Gothic"/>
          <w:sz w:val="18"/>
          <w:szCs w:val="18"/>
        </w:rPr>
        <w:t>. Wszelka korespondencja będzie prowadzona wyłącznie z podmiotem występującym jako pełnomocnik</w:t>
      </w:r>
      <w:r w:rsidRPr="00E914E7">
        <w:rPr>
          <w:rFonts w:ascii="Century Gothic" w:hAnsi="Century Gothic"/>
          <w:color w:val="000000"/>
          <w:sz w:val="18"/>
          <w:szCs w:val="18"/>
        </w:rPr>
        <w:t xml:space="preserve">. </w:t>
      </w:r>
    </w:p>
    <w:p w14:paraId="3BAFEF40" w14:textId="77777777" w:rsidR="009566A7" w:rsidRPr="00E914E7" w:rsidRDefault="009566A7" w:rsidP="00A71779">
      <w:pPr>
        <w:numPr>
          <w:ilvl w:val="0"/>
          <w:numId w:val="22"/>
        </w:numPr>
        <w:spacing w:line="269" w:lineRule="auto"/>
        <w:jc w:val="both"/>
        <w:rPr>
          <w:rFonts w:ascii="Century Gothic" w:hAnsi="Century Gothic"/>
          <w:color w:val="000000"/>
          <w:sz w:val="18"/>
          <w:szCs w:val="18"/>
        </w:rPr>
      </w:pPr>
      <w:r w:rsidRPr="00E914E7">
        <w:rPr>
          <w:rFonts w:ascii="Century Gothic" w:hAnsi="Century Gothic"/>
          <w:color w:val="000000"/>
          <w:sz w:val="18"/>
          <w:szCs w:val="18"/>
        </w:rPr>
        <w:t>Pełnomocnictwo, o którym mowa w pkt. 1) musi znajdować się w ofercie wspólnej wykonawców.</w:t>
      </w:r>
    </w:p>
    <w:p w14:paraId="677A4403" w14:textId="77777777" w:rsidR="009566A7" w:rsidRPr="00E914E7" w:rsidRDefault="009566A7" w:rsidP="00A71779">
      <w:pPr>
        <w:numPr>
          <w:ilvl w:val="0"/>
          <w:numId w:val="22"/>
        </w:numPr>
        <w:spacing w:line="269" w:lineRule="auto"/>
        <w:jc w:val="both"/>
        <w:rPr>
          <w:rFonts w:ascii="Century Gothic" w:hAnsi="Century Gothic"/>
          <w:color w:val="000000"/>
          <w:sz w:val="18"/>
          <w:szCs w:val="18"/>
        </w:rPr>
      </w:pPr>
      <w:r w:rsidRPr="00E914E7">
        <w:rPr>
          <w:rFonts w:ascii="Century Gothic" w:hAnsi="Century Gothic"/>
          <w:color w:val="000000"/>
          <w:sz w:val="18"/>
          <w:szCs w:val="18"/>
        </w:rPr>
        <w:lastRenderedPageBreak/>
        <w:t xml:space="preserve">Pełnomocnik pozostaje w kontakcie z zamawiającym w toku postępowania; zwraca się do </w:t>
      </w:r>
      <w:r w:rsidR="007445C2" w:rsidRPr="00E914E7">
        <w:rPr>
          <w:rFonts w:ascii="Century Gothic" w:hAnsi="Century Gothic"/>
          <w:color w:val="000000"/>
          <w:sz w:val="18"/>
          <w:szCs w:val="18"/>
        </w:rPr>
        <w:t>Z</w:t>
      </w:r>
      <w:r w:rsidRPr="00E914E7">
        <w:rPr>
          <w:rFonts w:ascii="Century Gothic" w:hAnsi="Century Gothic"/>
          <w:color w:val="000000"/>
          <w:sz w:val="18"/>
          <w:szCs w:val="18"/>
        </w:rPr>
        <w:t>amawiającego z wszelkimi sprawami i do niego zamawiający kieruje informacje, korespondencję, itp.</w:t>
      </w:r>
    </w:p>
    <w:p w14:paraId="58901828" w14:textId="77777777" w:rsidR="009566A7" w:rsidRPr="00E914E7" w:rsidRDefault="009566A7" w:rsidP="00A71779">
      <w:pPr>
        <w:numPr>
          <w:ilvl w:val="0"/>
          <w:numId w:val="22"/>
        </w:numPr>
        <w:tabs>
          <w:tab w:val="num" w:pos="2378"/>
        </w:tabs>
        <w:spacing w:line="269" w:lineRule="auto"/>
        <w:jc w:val="both"/>
        <w:rPr>
          <w:rFonts w:ascii="Century Gothic" w:hAnsi="Century Gothic"/>
          <w:color w:val="000000"/>
          <w:sz w:val="18"/>
          <w:szCs w:val="18"/>
        </w:rPr>
      </w:pPr>
      <w:r w:rsidRPr="00E914E7">
        <w:rPr>
          <w:rFonts w:ascii="Century Gothic" w:hAnsi="Century Gothic"/>
          <w:color w:val="000000"/>
          <w:sz w:val="18"/>
          <w:szCs w:val="18"/>
        </w:rPr>
        <w:t>Oferta wspólna, składana przez dwóch lub więcej wykonawców , powinna spełniać następujące wymagania:</w:t>
      </w:r>
    </w:p>
    <w:p w14:paraId="2AFB940B" w14:textId="77777777" w:rsidR="009566A7" w:rsidRPr="00E914E7" w:rsidRDefault="00853326" w:rsidP="00A71779">
      <w:pPr>
        <w:numPr>
          <w:ilvl w:val="0"/>
          <w:numId w:val="23"/>
        </w:numPr>
        <w:spacing w:line="269" w:lineRule="auto"/>
        <w:jc w:val="both"/>
        <w:rPr>
          <w:rFonts w:ascii="Century Gothic" w:hAnsi="Century Gothic"/>
          <w:sz w:val="18"/>
          <w:szCs w:val="18"/>
        </w:rPr>
      </w:pPr>
      <w:r>
        <w:rPr>
          <w:rFonts w:ascii="Century Gothic" w:hAnsi="Century Gothic"/>
          <w:sz w:val="18"/>
          <w:szCs w:val="18"/>
        </w:rPr>
        <w:t>Dokumenty wspólne np.: ofertę cenową</w:t>
      </w:r>
      <w:r w:rsidR="009566A7" w:rsidRPr="00E914E7">
        <w:rPr>
          <w:rFonts w:ascii="Century Gothic" w:hAnsi="Century Gothic"/>
          <w:sz w:val="18"/>
          <w:szCs w:val="18"/>
        </w:rPr>
        <w:t xml:space="preserve"> składa pełnomocnik wykonawców w imieniu wszystkich wykonawców składających ofertę wspólną,</w:t>
      </w:r>
    </w:p>
    <w:p w14:paraId="106B37DA" w14:textId="77777777" w:rsidR="009566A7" w:rsidRPr="00E914E7" w:rsidRDefault="009566A7" w:rsidP="00A71779">
      <w:pPr>
        <w:numPr>
          <w:ilvl w:val="0"/>
          <w:numId w:val="23"/>
        </w:numPr>
        <w:spacing w:line="269" w:lineRule="auto"/>
        <w:jc w:val="both"/>
        <w:rPr>
          <w:rFonts w:ascii="Century Gothic" w:hAnsi="Century Gothic"/>
          <w:sz w:val="18"/>
          <w:szCs w:val="18"/>
        </w:rPr>
      </w:pPr>
      <w:r w:rsidRPr="00E914E7">
        <w:rPr>
          <w:rFonts w:ascii="Century Gothic" w:hAnsi="Century Gothic"/>
          <w:sz w:val="18"/>
          <w:szCs w:val="18"/>
        </w:rPr>
        <w:t>Wadium, (jeżeli jest wymagane w SIWZ) może wnieść jeden z wykonawców występujących wspólnie lub może być wystawione na wszystkich wykonawców składających ofertę wspólną.</w:t>
      </w:r>
    </w:p>
    <w:p w14:paraId="7C4A4F1A" w14:textId="77777777" w:rsidR="009566A7" w:rsidRPr="00E914E7" w:rsidRDefault="009566A7" w:rsidP="00A71779">
      <w:pPr>
        <w:numPr>
          <w:ilvl w:val="0"/>
          <w:numId w:val="22"/>
        </w:numPr>
        <w:tabs>
          <w:tab w:val="num" w:pos="2378"/>
        </w:tabs>
        <w:spacing w:line="269" w:lineRule="auto"/>
        <w:jc w:val="both"/>
        <w:rPr>
          <w:rFonts w:ascii="Century Gothic" w:hAnsi="Century Gothic"/>
          <w:color w:val="000000"/>
          <w:sz w:val="18"/>
          <w:szCs w:val="18"/>
        </w:rPr>
      </w:pPr>
      <w:r w:rsidRPr="00E914E7">
        <w:rPr>
          <w:rFonts w:ascii="Century Gothic" w:hAnsi="Century Gothic"/>
          <w:color w:val="000000"/>
          <w:sz w:val="18"/>
          <w:szCs w:val="18"/>
        </w:rPr>
        <w:t>Przed podpisaniem umowy (w przypadku wygrania przetargu) wykonawcy składający ofertę wspólną będą mieli obowiązek przedstawić zamawiającemu umowę konsorcjum (list intencyjny), zawierającą, co najmniej:</w:t>
      </w:r>
    </w:p>
    <w:p w14:paraId="49C99F64" w14:textId="77777777" w:rsidR="009566A7" w:rsidRPr="00E914E7" w:rsidRDefault="009566A7" w:rsidP="00A71779">
      <w:pPr>
        <w:numPr>
          <w:ilvl w:val="0"/>
          <w:numId w:val="33"/>
        </w:numPr>
        <w:spacing w:line="269" w:lineRule="auto"/>
        <w:jc w:val="both"/>
        <w:rPr>
          <w:rFonts w:ascii="Century Gothic" w:hAnsi="Century Gothic"/>
          <w:sz w:val="18"/>
          <w:szCs w:val="18"/>
        </w:rPr>
      </w:pPr>
      <w:r w:rsidRPr="00E914E7">
        <w:rPr>
          <w:rFonts w:ascii="Century Gothic" w:hAnsi="Century Gothic"/>
          <w:sz w:val="18"/>
          <w:szCs w:val="18"/>
        </w:rPr>
        <w:t>zobowiązanie do realizacji wspólnego przedsięwzięcia gospodarczego obejmującego swoim zakresem realizację przedmiotu zamówienia,</w:t>
      </w:r>
    </w:p>
    <w:p w14:paraId="56F49E69" w14:textId="77777777" w:rsidR="009566A7" w:rsidRPr="00E914E7" w:rsidRDefault="009566A7" w:rsidP="00A71779">
      <w:pPr>
        <w:numPr>
          <w:ilvl w:val="0"/>
          <w:numId w:val="33"/>
        </w:numPr>
        <w:spacing w:line="269" w:lineRule="auto"/>
        <w:jc w:val="both"/>
        <w:rPr>
          <w:rFonts w:ascii="Century Gothic" w:hAnsi="Century Gothic"/>
          <w:sz w:val="18"/>
          <w:szCs w:val="18"/>
        </w:rPr>
      </w:pPr>
      <w:r w:rsidRPr="00E914E7">
        <w:rPr>
          <w:rFonts w:ascii="Century Gothic" w:hAnsi="Century Gothic"/>
          <w:sz w:val="18"/>
          <w:szCs w:val="18"/>
        </w:rPr>
        <w:t>określenie zakresu działania poszczególnych stron umowy,</w:t>
      </w:r>
    </w:p>
    <w:p w14:paraId="016E0F3F" w14:textId="77777777" w:rsidR="009566A7" w:rsidRPr="00E914E7" w:rsidRDefault="009566A7" w:rsidP="00A71779">
      <w:pPr>
        <w:numPr>
          <w:ilvl w:val="0"/>
          <w:numId w:val="33"/>
        </w:numPr>
        <w:tabs>
          <w:tab w:val="num" w:pos="3818"/>
        </w:tabs>
        <w:spacing w:line="269" w:lineRule="auto"/>
        <w:jc w:val="both"/>
        <w:rPr>
          <w:rFonts w:ascii="Century Gothic" w:hAnsi="Century Gothic"/>
          <w:sz w:val="18"/>
          <w:szCs w:val="18"/>
        </w:rPr>
      </w:pPr>
      <w:r w:rsidRPr="00E914E7">
        <w:rPr>
          <w:rFonts w:ascii="Century Gothic" w:hAnsi="Century Gothic"/>
          <w:sz w:val="18"/>
          <w:szCs w:val="18"/>
        </w:rPr>
        <w:t>czas obowiązywania umowy, który nie może być krótszy, niż okres obejmujący realizację zamówienia oraz czas trwania rękojmi.</w:t>
      </w:r>
    </w:p>
    <w:p w14:paraId="764B82FB" w14:textId="77777777" w:rsidR="00A71112" w:rsidRPr="00E914E7" w:rsidRDefault="00A71112" w:rsidP="00A71779">
      <w:pPr>
        <w:numPr>
          <w:ilvl w:val="0"/>
          <w:numId w:val="27"/>
        </w:numPr>
        <w:spacing w:line="269" w:lineRule="auto"/>
        <w:jc w:val="both"/>
        <w:rPr>
          <w:rFonts w:ascii="Century Gothic" w:hAnsi="Century Gothic"/>
          <w:sz w:val="18"/>
          <w:szCs w:val="18"/>
        </w:rPr>
      </w:pPr>
      <w:r w:rsidRPr="00E914E7">
        <w:rPr>
          <w:rFonts w:ascii="Century Gothic" w:hAnsi="Century Gothic"/>
          <w:sz w:val="18"/>
          <w:szCs w:val="18"/>
        </w:rPr>
        <w:t xml:space="preserve">Oferta, której treść nie będzie odpowiadać treści SIWZ, z zastrzeżeniem art. 87 ust. 2 pkt 3 ustawy </w:t>
      </w:r>
      <w:proofErr w:type="spellStart"/>
      <w:r w:rsidRPr="00E914E7">
        <w:rPr>
          <w:rFonts w:ascii="Century Gothic" w:hAnsi="Century Gothic"/>
          <w:sz w:val="18"/>
          <w:szCs w:val="18"/>
        </w:rPr>
        <w:t>Pzp</w:t>
      </w:r>
      <w:proofErr w:type="spellEnd"/>
      <w:r w:rsidRPr="00E914E7">
        <w:rPr>
          <w:rFonts w:ascii="Century Gothic" w:hAnsi="Century Gothic"/>
          <w:sz w:val="18"/>
          <w:szCs w:val="18"/>
        </w:rPr>
        <w:t xml:space="preserve"> zostanie odrzucona (art. 89 ust. 1 pkt 2 ustawy </w:t>
      </w:r>
      <w:proofErr w:type="spellStart"/>
      <w:r w:rsidRPr="00E914E7">
        <w:rPr>
          <w:rFonts w:ascii="Century Gothic" w:hAnsi="Century Gothic"/>
          <w:sz w:val="18"/>
          <w:szCs w:val="18"/>
        </w:rPr>
        <w:t>Pzp</w:t>
      </w:r>
      <w:proofErr w:type="spellEnd"/>
      <w:r w:rsidRPr="00E914E7">
        <w:rPr>
          <w:rFonts w:ascii="Century Gothic" w:hAnsi="Century Gothic"/>
          <w:sz w:val="18"/>
          <w:szCs w:val="18"/>
        </w:rPr>
        <w:t>). Wszelkie niejasności i obiekcje dotyczące treści zapisów w SIWZ należy zatem wyjaśnić z Zamawiającym przed terminem składania ofert w trybie przewidzianym w §VIII niniejszej SIWZ. Przepisy ustawy PZP nie przewidują negocjacji warunków udzielenia zamówienia, w tym zapisów projektu umowy, po terminie otwarcia ofert.</w:t>
      </w:r>
    </w:p>
    <w:p w14:paraId="49ECBFA2" w14:textId="77777777" w:rsidR="00DB31A0" w:rsidRPr="00DB31A0" w:rsidRDefault="00DB31A0" w:rsidP="00DB31A0">
      <w:pPr>
        <w:pStyle w:val="Nagwek1"/>
        <w:numPr>
          <w:ilvl w:val="0"/>
          <w:numId w:val="2"/>
        </w:numPr>
        <w:spacing w:before="240" w:after="120"/>
        <w:ind w:left="567" w:hanging="567"/>
        <w:rPr>
          <w:rFonts w:ascii="Century Gothic" w:hAnsi="Century Gothic"/>
          <w:color w:val="000000" w:themeColor="text1"/>
          <w:sz w:val="20"/>
          <w:szCs w:val="20"/>
        </w:rPr>
      </w:pPr>
      <w:bookmarkStart w:id="3" w:name="_Toc141494334"/>
      <w:bookmarkStart w:id="4" w:name="_Toc455041401"/>
      <w:bookmarkStart w:id="5" w:name="_Toc455041402"/>
      <w:r w:rsidRPr="00DB31A0">
        <w:rPr>
          <w:rFonts w:ascii="Century Gothic" w:hAnsi="Century Gothic"/>
          <w:color w:val="000000" w:themeColor="text1"/>
          <w:sz w:val="20"/>
          <w:szCs w:val="20"/>
        </w:rPr>
        <w:t>Miejsce oraz termin składania i otwarcia ofert.</w:t>
      </w:r>
      <w:bookmarkEnd w:id="3"/>
      <w:bookmarkEnd w:id="4"/>
    </w:p>
    <w:p w14:paraId="1A80972D" w14:textId="353011A9"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 xml:space="preserve">Oferty można składać w </w:t>
      </w:r>
      <w:bookmarkStart w:id="6" w:name="zs9959"/>
      <w:r w:rsidRPr="0077053B">
        <w:rPr>
          <w:rFonts w:ascii="Century Gothic" w:hAnsi="Century Gothic" w:cs="Verdana"/>
          <w:sz w:val="18"/>
          <w:szCs w:val="18"/>
        </w:rPr>
        <w:t xml:space="preserve">siedzibie Zamawiającego - Urząd </w:t>
      </w:r>
      <w:r w:rsidR="00C5149B">
        <w:rPr>
          <w:rFonts w:ascii="Century Gothic" w:hAnsi="Century Gothic" w:cs="Verdana"/>
          <w:sz w:val="18"/>
          <w:szCs w:val="18"/>
        </w:rPr>
        <w:t>Gminy w Jedwabnie</w:t>
      </w:r>
      <w:r w:rsidRPr="0077053B">
        <w:rPr>
          <w:rFonts w:ascii="Century Gothic" w:hAnsi="Century Gothic" w:cs="Verdana"/>
          <w:sz w:val="18"/>
          <w:szCs w:val="18"/>
        </w:rPr>
        <w:t xml:space="preserve">, ul. </w:t>
      </w:r>
      <w:r w:rsidR="00C5149B">
        <w:rPr>
          <w:rFonts w:ascii="Century Gothic" w:hAnsi="Century Gothic" w:cs="Verdana"/>
          <w:sz w:val="18"/>
          <w:szCs w:val="18"/>
        </w:rPr>
        <w:t>Warmińska 2, 12-122 Jedwabno</w:t>
      </w:r>
      <w:r w:rsidRPr="0077053B">
        <w:rPr>
          <w:rFonts w:ascii="Century Gothic" w:hAnsi="Century Gothic" w:cs="Verdana"/>
          <w:sz w:val="18"/>
          <w:szCs w:val="18"/>
        </w:rPr>
        <w:t xml:space="preserve">, w </w:t>
      </w:r>
      <w:bookmarkEnd w:id="6"/>
      <w:r w:rsidRPr="0077053B">
        <w:rPr>
          <w:rFonts w:ascii="Century Gothic" w:hAnsi="Century Gothic" w:cs="Verdana"/>
          <w:sz w:val="18"/>
          <w:szCs w:val="18"/>
        </w:rPr>
        <w:t xml:space="preserve">pokoju </w:t>
      </w:r>
      <w:r w:rsidR="00C5149B">
        <w:rPr>
          <w:rFonts w:ascii="Century Gothic" w:hAnsi="Century Gothic" w:cs="Verdana"/>
          <w:sz w:val="18"/>
          <w:szCs w:val="18"/>
        </w:rPr>
        <w:t>nr 20 /sekretariat/</w:t>
      </w:r>
      <w:r w:rsidRPr="0077053B">
        <w:rPr>
          <w:rFonts w:ascii="Century Gothic" w:hAnsi="Century Gothic" w:cs="Verdana"/>
          <w:b/>
          <w:bCs/>
          <w:sz w:val="18"/>
          <w:szCs w:val="18"/>
        </w:rPr>
        <w:t xml:space="preserve"> </w:t>
      </w:r>
      <w:r w:rsidRPr="0077053B">
        <w:rPr>
          <w:rFonts w:ascii="Century Gothic" w:hAnsi="Century Gothic" w:cs="Verdana"/>
          <w:sz w:val="18"/>
          <w:szCs w:val="18"/>
        </w:rPr>
        <w:t>w terminie do dnia</w:t>
      </w:r>
      <w:r w:rsidRPr="0077053B">
        <w:rPr>
          <w:rFonts w:ascii="Century Gothic" w:hAnsi="Century Gothic" w:cs="Verdana"/>
          <w:b/>
          <w:bCs/>
          <w:sz w:val="18"/>
          <w:szCs w:val="18"/>
        </w:rPr>
        <w:t xml:space="preserve"> </w:t>
      </w:r>
      <w:r w:rsidR="00F52DC1">
        <w:rPr>
          <w:rFonts w:ascii="Century Gothic" w:hAnsi="Century Gothic" w:cs="Verdana"/>
          <w:b/>
          <w:bCs/>
          <w:sz w:val="18"/>
          <w:szCs w:val="18"/>
        </w:rPr>
        <w:t>19</w:t>
      </w:r>
      <w:r w:rsidR="006F2C53" w:rsidRPr="006F2C53">
        <w:rPr>
          <w:rFonts w:ascii="Century Gothic" w:hAnsi="Century Gothic" w:cs="Verdana"/>
          <w:b/>
          <w:bCs/>
          <w:sz w:val="18"/>
          <w:szCs w:val="18"/>
        </w:rPr>
        <w:t>.01.2017</w:t>
      </w:r>
      <w:r w:rsidR="00C5149B" w:rsidRPr="006F2C53">
        <w:rPr>
          <w:rFonts w:ascii="Century Gothic" w:hAnsi="Century Gothic" w:cs="Verdana"/>
          <w:b/>
          <w:bCs/>
          <w:sz w:val="18"/>
          <w:szCs w:val="18"/>
        </w:rPr>
        <w:t xml:space="preserve"> </w:t>
      </w:r>
      <w:r w:rsidRPr="006F2C53">
        <w:rPr>
          <w:rFonts w:ascii="Century Gothic" w:hAnsi="Century Gothic" w:cs="Verdana"/>
          <w:b/>
          <w:bCs/>
          <w:sz w:val="18"/>
          <w:szCs w:val="18"/>
        </w:rPr>
        <w:t>r.</w:t>
      </w:r>
      <w:r w:rsidRPr="006F2C53">
        <w:rPr>
          <w:rFonts w:ascii="Century Gothic" w:hAnsi="Century Gothic" w:cs="Verdana"/>
          <w:sz w:val="18"/>
          <w:szCs w:val="18"/>
        </w:rPr>
        <w:t xml:space="preserve"> do godziny </w:t>
      </w:r>
      <w:r w:rsidR="006F2C53" w:rsidRPr="006F2C53">
        <w:rPr>
          <w:rFonts w:ascii="Century Gothic" w:hAnsi="Century Gothic" w:cs="Verdana"/>
          <w:b/>
          <w:bCs/>
          <w:sz w:val="18"/>
          <w:szCs w:val="18"/>
        </w:rPr>
        <w:t>10:00</w:t>
      </w:r>
      <w:r w:rsidRPr="006F2C53">
        <w:rPr>
          <w:rFonts w:ascii="Century Gothic" w:hAnsi="Century Gothic" w:cs="Verdana"/>
          <w:b/>
          <w:bCs/>
          <w:sz w:val="18"/>
          <w:szCs w:val="18"/>
        </w:rPr>
        <w:t xml:space="preserve"> </w:t>
      </w:r>
    </w:p>
    <w:p w14:paraId="52344D59" w14:textId="77777777"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Wykonawca otrzyma pisemne potwierdzenie złożenia oferty z odnotowanym terminem jej złożenia oraz numerem, jakim oznakowana została oferta. Decydujące znaczenie dla zachowania terminu składania ofert ma data i godzina wpływu oferty w miejsce wskazane w ust.1, a nie data jej wysłania przesyłką pocztową lub kurierską. Oferty można składać od poniedziałku do piątku w godzinach pracy Zamawiającego określonych w § I ust. 5 SIWZ.</w:t>
      </w:r>
    </w:p>
    <w:p w14:paraId="3B882B6B" w14:textId="77777777"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 xml:space="preserve">Oferta złożona po terminie zostanie zwrócona niezwłocznie wykonawcy bez otwierania (art. 84 ust.2 ustawy </w:t>
      </w:r>
      <w:proofErr w:type="spellStart"/>
      <w:r w:rsidRPr="0077053B">
        <w:rPr>
          <w:rFonts w:ascii="Century Gothic" w:hAnsi="Century Gothic" w:cs="Verdana"/>
          <w:sz w:val="18"/>
          <w:szCs w:val="18"/>
        </w:rPr>
        <w:t>Pzp</w:t>
      </w:r>
      <w:proofErr w:type="spellEnd"/>
      <w:r w:rsidRPr="0077053B">
        <w:rPr>
          <w:rFonts w:ascii="Century Gothic" w:hAnsi="Century Gothic" w:cs="Verdana"/>
          <w:sz w:val="18"/>
          <w:szCs w:val="18"/>
        </w:rPr>
        <w:t>).</w:t>
      </w:r>
    </w:p>
    <w:p w14:paraId="71F68AC6" w14:textId="114B5D34"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 xml:space="preserve">Oferty zostaną otwarte w </w:t>
      </w:r>
      <w:bookmarkStart w:id="7" w:name="zs9961"/>
      <w:r w:rsidRPr="0077053B">
        <w:rPr>
          <w:rFonts w:ascii="Century Gothic" w:hAnsi="Century Gothic" w:cs="Verdana"/>
          <w:sz w:val="18"/>
          <w:szCs w:val="18"/>
        </w:rPr>
        <w:t xml:space="preserve">siedzibie zamawiającego - Urząd </w:t>
      </w:r>
      <w:r w:rsidR="00C5149B">
        <w:rPr>
          <w:rFonts w:ascii="Century Gothic" w:hAnsi="Century Gothic" w:cs="Verdana"/>
          <w:sz w:val="18"/>
          <w:szCs w:val="18"/>
        </w:rPr>
        <w:t>Gminy w Jedwabnie, ul. Warmińska 2, 12-122 Jedwabno</w:t>
      </w:r>
      <w:r w:rsidRPr="0077053B">
        <w:rPr>
          <w:rFonts w:ascii="Century Gothic" w:hAnsi="Century Gothic" w:cs="Verdana"/>
          <w:sz w:val="18"/>
          <w:szCs w:val="18"/>
        </w:rPr>
        <w:t xml:space="preserve">, w </w:t>
      </w:r>
      <w:bookmarkEnd w:id="7"/>
      <w:r w:rsidRPr="0077053B">
        <w:rPr>
          <w:rFonts w:ascii="Century Gothic" w:hAnsi="Century Gothic" w:cs="Verdana"/>
          <w:sz w:val="18"/>
          <w:szCs w:val="18"/>
        </w:rPr>
        <w:t>pok.</w:t>
      </w:r>
      <w:r w:rsidR="00C5149B">
        <w:rPr>
          <w:rFonts w:ascii="Century Gothic" w:hAnsi="Century Gothic" w:cs="Verdana"/>
          <w:sz w:val="18"/>
          <w:szCs w:val="18"/>
        </w:rPr>
        <w:t xml:space="preserve"> nr 22 /sala konferencyjna/</w:t>
      </w:r>
      <w:r w:rsidRPr="0077053B">
        <w:rPr>
          <w:rFonts w:ascii="Century Gothic" w:hAnsi="Century Gothic" w:cs="Verdana"/>
          <w:sz w:val="18"/>
          <w:szCs w:val="18"/>
        </w:rPr>
        <w:t xml:space="preserve"> w dniu </w:t>
      </w:r>
      <w:r w:rsidR="00F52DC1">
        <w:rPr>
          <w:rFonts w:ascii="Century Gothic" w:hAnsi="Century Gothic" w:cs="Verdana"/>
          <w:b/>
          <w:bCs/>
          <w:sz w:val="18"/>
          <w:szCs w:val="18"/>
        </w:rPr>
        <w:t>19</w:t>
      </w:r>
      <w:r w:rsidR="00486C05" w:rsidRPr="00486C05">
        <w:rPr>
          <w:rFonts w:ascii="Century Gothic" w:hAnsi="Century Gothic" w:cs="Verdana"/>
          <w:b/>
          <w:bCs/>
          <w:sz w:val="18"/>
          <w:szCs w:val="18"/>
        </w:rPr>
        <w:t>.01.2017</w:t>
      </w:r>
      <w:r w:rsidR="00C5149B" w:rsidRPr="00486C05">
        <w:rPr>
          <w:rFonts w:ascii="Century Gothic" w:hAnsi="Century Gothic" w:cs="Verdana"/>
          <w:b/>
          <w:bCs/>
          <w:sz w:val="18"/>
          <w:szCs w:val="18"/>
        </w:rPr>
        <w:t xml:space="preserve"> </w:t>
      </w:r>
      <w:r w:rsidRPr="00486C05">
        <w:rPr>
          <w:rFonts w:ascii="Century Gothic" w:hAnsi="Century Gothic" w:cs="Verdana"/>
          <w:b/>
          <w:bCs/>
          <w:sz w:val="18"/>
          <w:szCs w:val="18"/>
        </w:rPr>
        <w:t xml:space="preserve">r. o godz. </w:t>
      </w:r>
      <w:r w:rsidR="00486C05" w:rsidRPr="00486C05">
        <w:rPr>
          <w:rFonts w:ascii="Century Gothic" w:hAnsi="Century Gothic" w:cs="Verdana"/>
          <w:b/>
          <w:bCs/>
          <w:sz w:val="18"/>
          <w:szCs w:val="18"/>
        </w:rPr>
        <w:t>10:15</w:t>
      </w:r>
    </w:p>
    <w:p w14:paraId="1A36C525" w14:textId="77777777"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Bezpośrednio przed otwarciem ofert zamawiający poda kwotę, jaką zamierza przeznaczyć na sfinansowanie zamówienia.</w:t>
      </w:r>
    </w:p>
    <w:p w14:paraId="4235CF9E" w14:textId="77777777" w:rsidR="00DB31A0" w:rsidRPr="0077053B" w:rsidRDefault="00DB31A0" w:rsidP="00A71779">
      <w:pPr>
        <w:numPr>
          <w:ilvl w:val="0"/>
          <w:numId w:val="67"/>
        </w:numPr>
        <w:jc w:val="both"/>
        <w:rPr>
          <w:rFonts w:ascii="Century Gothic" w:hAnsi="Century Gothic" w:cs="Verdana"/>
          <w:sz w:val="18"/>
          <w:szCs w:val="18"/>
        </w:rPr>
      </w:pPr>
      <w:r w:rsidRPr="0077053B">
        <w:rPr>
          <w:rFonts w:ascii="Century Gothic" w:hAnsi="Century Gothic" w:cs="Verdana"/>
          <w:sz w:val="18"/>
          <w:szCs w:val="18"/>
        </w:rPr>
        <w:t xml:space="preserve">Podczas otwierania kopert z ofertami Zamawiający </w:t>
      </w:r>
      <w:r w:rsidR="00143E72" w:rsidRPr="0077053B">
        <w:rPr>
          <w:rFonts w:ascii="Century Gothic" w:hAnsi="Century Gothic" w:cs="Verdana"/>
          <w:sz w:val="18"/>
          <w:szCs w:val="18"/>
        </w:rPr>
        <w:t xml:space="preserve">poda informacje, o których mowa w art. 86 ust. 4 ustawy </w:t>
      </w:r>
      <w:proofErr w:type="spellStart"/>
      <w:r w:rsidR="00143E72" w:rsidRPr="0077053B">
        <w:rPr>
          <w:rFonts w:ascii="Century Gothic" w:hAnsi="Century Gothic" w:cs="Verdana"/>
          <w:sz w:val="18"/>
          <w:szCs w:val="18"/>
        </w:rPr>
        <w:t>Pzp</w:t>
      </w:r>
      <w:proofErr w:type="spellEnd"/>
      <w:r w:rsidR="0077053B" w:rsidRPr="0077053B">
        <w:rPr>
          <w:rFonts w:ascii="Century Gothic" w:hAnsi="Century Gothic" w:cs="Verdana"/>
          <w:sz w:val="18"/>
          <w:szCs w:val="18"/>
        </w:rPr>
        <w:t xml:space="preserve">, a następnie niezwłocznie po otwarciu ofert zamieści na stronie internetowej Zamawiającego informacje, o których mowa w art. 86 ust. 5 ustawy </w:t>
      </w:r>
      <w:proofErr w:type="spellStart"/>
      <w:r w:rsidR="0077053B" w:rsidRPr="0077053B">
        <w:rPr>
          <w:rFonts w:ascii="Century Gothic" w:hAnsi="Century Gothic" w:cs="Verdana"/>
          <w:sz w:val="18"/>
          <w:szCs w:val="18"/>
        </w:rPr>
        <w:t>Pzp</w:t>
      </w:r>
      <w:proofErr w:type="spellEnd"/>
      <w:r w:rsidR="0077053B" w:rsidRPr="0077053B">
        <w:rPr>
          <w:rFonts w:ascii="Century Gothic" w:hAnsi="Century Gothic" w:cs="Verdana"/>
          <w:sz w:val="18"/>
          <w:szCs w:val="18"/>
        </w:rPr>
        <w:t>.</w:t>
      </w:r>
    </w:p>
    <w:p w14:paraId="256ABC90" w14:textId="77777777" w:rsidR="00DB31A0" w:rsidRPr="00007ADF" w:rsidRDefault="00DB31A0" w:rsidP="00A71779">
      <w:pPr>
        <w:numPr>
          <w:ilvl w:val="0"/>
          <w:numId w:val="67"/>
        </w:numPr>
        <w:jc w:val="both"/>
        <w:rPr>
          <w:rFonts w:ascii="Century Gothic" w:hAnsi="Century Gothic" w:cs="Verdana"/>
          <w:sz w:val="18"/>
          <w:szCs w:val="18"/>
        </w:rPr>
      </w:pPr>
      <w:r w:rsidRPr="00007ADF">
        <w:rPr>
          <w:rFonts w:ascii="Century Gothic" w:hAnsi="Century Gothic" w:cs="Verdana"/>
          <w:sz w:val="18"/>
          <w:szCs w:val="18"/>
        </w:rPr>
        <w:t>W toku badania ofert Zamawiający dokona badania ważności ofert w celu stwierdzenia liczby ważnych ofert. W przypadku, gdyby wpłynęła mniej niż jedna ważna oferta, przetarg zostanie unieważniony.</w:t>
      </w:r>
    </w:p>
    <w:p w14:paraId="0AD0A3D4" w14:textId="77777777" w:rsidR="00DB31A0" w:rsidRPr="00007ADF" w:rsidRDefault="00DB31A0" w:rsidP="00A71779">
      <w:pPr>
        <w:numPr>
          <w:ilvl w:val="0"/>
          <w:numId w:val="67"/>
        </w:numPr>
        <w:jc w:val="both"/>
        <w:rPr>
          <w:rFonts w:ascii="Century Gothic" w:hAnsi="Century Gothic" w:cs="Verdana"/>
          <w:sz w:val="18"/>
          <w:szCs w:val="18"/>
        </w:rPr>
      </w:pPr>
      <w:r w:rsidRPr="00007ADF">
        <w:rPr>
          <w:rFonts w:ascii="Century Gothic" w:hAnsi="Century Gothic" w:cs="Verdana"/>
          <w:sz w:val="18"/>
          <w:szCs w:val="18"/>
        </w:rPr>
        <w:t>Koperty oznaczone „Wycofane” zostaną odczytane w pierwszej kolejności. Koperty wewnętrzne nie będą otwarte.</w:t>
      </w:r>
    </w:p>
    <w:p w14:paraId="0129A262" w14:textId="77777777" w:rsidR="00DB31A0" w:rsidRPr="00007ADF" w:rsidRDefault="00DB31A0" w:rsidP="00A71779">
      <w:pPr>
        <w:numPr>
          <w:ilvl w:val="0"/>
          <w:numId w:val="67"/>
        </w:numPr>
        <w:jc w:val="both"/>
        <w:rPr>
          <w:rFonts w:ascii="Century Gothic" w:hAnsi="Century Gothic" w:cs="Verdana"/>
          <w:sz w:val="18"/>
          <w:szCs w:val="18"/>
        </w:rPr>
      </w:pPr>
      <w:r w:rsidRPr="00007ADF">
        <w:rPr>
          <w:rFonts w:ascii="Century Gothic" w:hAnsi="Century Gothic" w:cs="Verdana"/>
          <w:sz w:val="18"/>
          <w:szCs w:val="18"/>
        </w:rPr>
        <w:t>W przypadku</w:t>
      </w:r>
      <w:r w:rsidRPr="00007ADF">
        <w:rPr>
          <w:rFonts w:ascii="Century Gothic" w:hAnsi="Century Gothic" w:cs="Verdana"/>
          <w:color w:val="000000"/>
          <w:sz w:val="18"/>
          <w:szCs w:val="18"/>
        </w:rPr>
        <w:t xml:space="preserve"> zmiany oferty k</w:t>
      </w:r>
      <w:r w:rsidRPr="00007ADF">
        <w:rPr>
          <w:rFonts w:ascii="Century Gothic" w:hAnsi="Century Gothic" w:cs="Verdana"/>
          <w:sz w:val="18"/>
          <w:szCs w:val="18"/>
        </w:rPr>
        <w:t>operty oznaczone „ZMIANA” zostano otwarte przy otwieraniu oferty Wykonawcy, który wprowadził zmiany i po stwierdzeniu poprawności procedury dokonywania zmian, zostaną dołączone do oferty.</w:t>
      </w:r>
    </w:p>
    <w:p w14:paraId="35473D14" w14:textId="77777777" w:rsidR="00DB31A0" w:rsidRPr="00007ADF" w:rsidRDefault="00DB31A0" w:rsidP="00A71779">
      <w:pPr>
        <w:numPr>
          <w:ilvl w:val="0"/>
          <w:numId w:val="67"/>
        </w:numPr>
        <w:jc w:val="both"/>
        <w:rPr>
          <w:rFonts w:ascii="Century Gothic" w:hAnsi="Century Gothic" w:cs="Verdana"/>
          <w:sz w:val="18"/>
          <w:szCs w:val="18"/>
        </w:rPr>
      </w:pPr>
      <w:r w:rsidRPr="00007ADF">
        <w:rPr>
          <w:rFonts w:ascii="Century Gothic" w:hAnsi="Century Gothic" w:cs="Verdana"/>
          <w:sz w:val="18"/>
          <w:szCs w:val="18"/>
        </w:rPr>
        <w:t>Niedopuszczalne jest prowadzenie negocjacji między Zamawiającym a Wykonawcą, dotyczących złożonej oferty oraz dokonywanie jakiejkolwiek zmiany treści złożonej oferty, w tym zwłaszcza zmiany ceny.</w:t>
      </w:r>
    </w:p>
    <w:p w14:paraId="08FEF9F1" w14:textId="77777777" w:rsidR="00DB31A0" w:rsidRPr="00007ADF" w:rsidRDefault="00DB31A0" w:rsidP="00A71779">
      <w:pPr>
        <w:numPr>
          <w:ilvl w:val="0"/>
          <w:numId w:val="67"/>
        </w:numPr>
        <w:jc w:val="both"/>
        <w:rPr>
          <w:rFonts w:ascii="Century Gothic" w:hAnsi="Century Gothic" w:cs="Verdana"/>
          <w:sz w:val="18"/>
          <w:szCs w:val="18"/>
        </w:rPr>
      </w:pPr>
      <w:r w:rsidRPr="00007ADF">
        <w:rPr>
          <w:rFonts w:ascii="Century Gothic" w:hAnsi="Century Gothic" w:cs="Verdana"/>
          <w:sz w:val="18"/>
          <w:szCs w:val="18"/>
        </w:rPr>
        <w:t xml:space="preserve">Zamawiający w celu ustalenia czy oferta zawiera rażąco niską cenę w stosunku do przedmiotu zamówienia może zwrócić się o udzielenie wyjaśnień przez Wykonawcę zgodnie z art. 90 ust. 1 ustawy </w:t>
      </w:r>
      <w:proofErr w:type="spellStart"/>
      <w:r w:rsidRPr="00007ADF">
        <w:rPr>
          <w:rFonts w:ascii="Century Gothic" w:hAnsi="Century Gothic" w:cs="Verdana"/>
          <w:sz w:val="18"/>
          <w:szCs w:val="18"/>
        </w:rPr>
        <w:t>Pzp</w:t>
      </w:r>
      <w:proofErr w:type="spellEnd"/>
      <w:r w:rsidRPr="00007ADF">
        <w:rPr>
          <w:rFonts w:ascii="Century Gothic" w:hAnsi="Century Gothic" w:cs="Verdana"/>
          <w:sz w:val="18"/>
          <w:szCs w:val="18"/>
        </w:rPr>
        <w:t>.</w:t>
      </w:r>
    </w:p>
    <w:p w14:paraId="38C75114" w14:textId="77777777" w:rsidR="00DB31A0" w:rsidRPr="00007ADF" w:rsidRDefault="00DB31A0" w:rsidP="00A71779">
      <w:pPr>
        <w:numPr>
          <w:ilvl w:val="0"/>
          <w:numId w:val="67"/>
        </w:numPr>
        <w:rPr>
          <w:rFonts w:ascii="Century Gothic" w:hAnsi="Century Gothic" w:cs="Tahoma"/>
          <w:sz w:val="18"/>
          <w:szCs w:val="18"/>
        </w:rPr>
      </w:pPr>
      <w:r w:rsidRPr="00007ADF">
        <w:rPr>
          <w:rFonts w:ascii="Century Gothic" w:hAnsi="Century Gothic" w:cs="Verdana"/>
          <w:sz w:val="18"/>
          <w:szCs w:val="18"/>
        </w:rPr>
        <w:t xml:space="preserve">Poprawianie omyłek nastąpi w sposób określony w art. 87 ust. 2 ustawy </w:t>
      </w:r>
      <w:proofErr w:type="spellStart"/>
      <w:r w:rsidRPr="00007ADF">
        <w:rPr>
          <w:rFonts w:ascii="Century Gothic" w:hAnsi="Century Gothic" w:cs="Verdana"/>
          <w:sz w:val="18"/>
          <w:szCs w:val="18"/>
        </w:rPr>
        <w:t>Pzp</w:t>
      </w:r>
      <w:proofErr w:type="spellEnd"/>
      <w:r w:rsidRPr="00007ADF">
        <w:rPr>
          <w:rFonts w:ascii="Century Gothic" w:hAnsi="Century Gothic" w:cs="Tahoma"/>
          <w:sz w:val="18"/>
          <w:szCs w:val="18"/>
        </w:rPr>
        <w:t>. Zamawiający poprawia w ofercie:</w:t>
      </w:r>
    </w:p>
    <w:p w14:paraId="517E4923" w14:textId="77777777" w:rsidR="00DB31A0" w:rsidRPr="00007ADF" w:rsidRDefault="00DB31A0" w:rsidP="00A71779">
      <w:pPr>
        <w:numPr>
          <w:ilvl w:val="0"/>
          <w:numId w:val="69"/>
        </w:numPr>
        <w:ind w:left="714" w:hanging="357"/>
        <w:jc w:val="both"/>
        <w:rPr>
          <w:rFonts w:ascii="Century Gothic" w:hAnsi="Century Gothic" w:cs="Verdana"/>
          <w:sz w:val="18"/>
          <w:szCs w:val="18"/>
        </w:rPr>
      </w:pPr>
      <w:r w:rsidRPr="00007ADF">
        <w:rPr>
          <w:rFonts w:ascii="Century Gothic" w:hAnsi="Century Gothic" w:cs="Verdana"/>
          <w:sz w:val="18"/>
          <w:szCs w:val="18"/>
        </w:rPr>
        <w:t>oczywiste omyłki pisarskie - Przez oczywistą omyłkę pisarską należy rozumieć widoczną, niezamierzoną niedokładność, błąd pisarski, niezamierzone opuszczenie wyrazu lub jego części lub inną podobną usterkę w tekście, niebudzącą wątpliwości w jaki sposób winna być ona naprawiona;</w:t>
      </w:r>
    </w:p>
    <w:p w14:paraId="74C8B634" w14:textId="77777777" w:rsidR="00DB31A0" w:rsidRPr="00007ADF" w:rsidRDefault="00DB31A0" w:rsidP="00A71779">
      <w:pPr>
        <w:numPr>
          <w:ilvl w:val="0"/>
          <w:numId w:val="69"/>
        </w:numPr>
        <w:jc w:val="both"/>
        <w:rPr>
          <w:rFonts w:ascii="Century Gothic" w:hAnsi="Century Gothic" w:cs="Tahoma"/>
          <w:sz w:val="18"/>
          <w:szCs w:val="18"/>
        </w:rPr>
      </w:pPr>
      <w:r w:rsidRPr="00007ADF">
        <w:rPr>
          <w:rFonts w:ascii="Century Gothic" w:hAnsi="Century Gothic" w:cs="Tahoma"/>
          <w:sz w:val="18"/>
          <w:szCs w:val="18"/>
        </w:rPr>
        <w:t xml:space="preserve">oczywiste omyłki rachunkowe, </w:t>
      </w:r>
    </w:p>
    <w:p w14:paraId="5302D7B5" w14:textId="77777777" w:rsidR="00DB31A0" w:rsidRPr="00007ADF" w:rsidRDefault="00DB31A0" w:rsidP="00A71779">
      <w:pPr>
        <w:numPr>
          <w:ilvl w:val="0"/>
          <w:numId w:val="69"/>
        </w:numPr>
        <w:tabs>
          <w:tab w:val="left" w:pos="284"/>
        </w:tabs>
        <w:suppressAutoHyphens/>
        <w:overflowPunct w:val="0"/>
        <w:autoSpaceDE w:val="0"/>
        <w:jc w:val="both"/>
        <w:textAlignment w:val="baseline"/>
        <w:rPr>
          <w:rFonts w:ascii="Century Gothic" w:hAnsi="Century Gothic" w:cs="Tahoma"/>
          <w:sz w:val="18"/>
          <w:szCs w:val="18"/>
        </w:rPr>
      </w:pPr>
      <w:r w:rsidRPr="00007ADF">
        <w:rPr>
          <w:rFonts w:ascii="Century Gothic" w:hAnsi="Century Gothic" w:cs="Verdana"/>
          <w:sz w:val="18"/>
          <w:szCs w:val="18"/>
        </w:rPr>
        <w:t>inne omyłki polegające na niezgodności oferty ze specyfikacją istotnych warunków zamówienia, niepowodujące istotnych zmian w treści oferty - przez inne omyłki polegające na niezgodności oferty ze specyfikacją istotnych warunków zamówienia, niepowodujące istotnych zmian w treści oferty należy rozumieć omyłki, w odniesieniu do których, czynności ich poprawy Zamawiający może dokonać samodzielnie, bez udziału Wykonawcy w tej czynności.</w:t>
      </w:r>
    </w:p>
    <w:p w14:paraId="2F1A2D78" w14:textId="77777777" w:rsidR="00DB31A0" w:rsidRPr="00007ADF" w:rsidRDefault="00DB31A0" w:rsidP="00A71779">
      <w:pPr>
        <w:numPr>
          <w:ilvl w:val="0"/>
          <w:numId w:val="68"/>
        </w:numPr>
        <w:tabs>
          <w:tab w:val="left" w:pos="851"/>
        </w:tabs>
        <w:suppressAutoHyphens/>
        <w:overflowPunct w:val="0"/>
        <w:autoSpaceDE w:val="0"/>
        <w:ind w:left="851" w:hanging="284"/>
        <w:jc w:val="both"/>
        <w:textAlignment w:val="baseline"/>
        <w:rPr>
          <w:rFonts w:ascii="Century Gothic" w:hAnsi="Century Gothic" w:cs="Verdana"/>
          <w:sz w:val="18"/>
          <w:szCs w:val="18"/>
        </w:rPr>
      </w:pPr>
      <w:r w:rsidRPr="00007ADF">
        <w:rPr>
          <w:rFonts w:ascii="Century Gothic" w:hAnsi="Century Gothic" w:cs="Verdana"/>
          <w:sz w:val="18"/>
          <w:szCs w:val="18"/>
        </w:rPr>
        <w:t xml:space="preserve">niezwłocznie zawiadamiając o tym wykonawcę, którego oferta została poprawiona </w:t>
      </w:r>
    </w:p>
    <w:p w14:paraId="1A4F31F5" w14:textId="77777777" w:rsidR="00DB31A0" w:rsidRPr="00007ADF" w:rsidRDefault="00DB31A0" w:rsidP="00A71779">
      <w:pPr>
        <w:numPr>
          <w:ilvl w:val="0"/>
          <w:numId w:val="69"/>
        </w:numPr>
        <w:tabs>
          <w:tab w:val="left" w:pos="284"/>
        </w:tabs>
        <w:suppressAutoHyphens/>
        <w:overflowPunct w:val="0"/>
        <w:autoSpaceDE w:val="0"/>
        <w:jc w:val="both"/>
        <w:textAlignment w:val="baseline"/>
        <w:rPr>
          <w:rFonts w:ascii="Century Gothic" w:hAnsi="Century Gothic" w:cs="Tahoma"/>
          <w:sz w:val="18"/>
          <w:szCs w:val="18"/>
        </w:rPr>
      </w:pPr>
      <w:r w:rsidRPr="00007ADF">
        <w:rPr>
          <w:rFonts w:ascii="Century Gothic" w:hAnsi="Century Gothic" w:cs="Verdana"/>
          <w:sz w:val="18"/>
          <w:szCs w:val="18"/>
        </w:rPr>
        <w:t xml:space="preserve">Jeżeli w terminie 3 dni od dnia doręczenia zawiadomienia o poprawieniu omyłki, o której mowa </w:t>
      </w:r>
      <w:r w:rsidRPr="00007ADF">
        <w:rPr>
          <w:rFonts w:ascii="Century Gothic" w:hAnsi="Century Gothic" w:cs="Verdana"/>
          <w:sz w:val="18"/>
          <w:szCs w:val="18"/>
        </w:rPr>
        <w:br/>
        <w:t>w ust. 1</w:t>
      </w:r>
      <w:r w:rsidR="000E18CF">
        <w:rPr>
          <w:rFonts w:ascii="Century Gothic" w:hAnsi="Century Gothic" w:cs="Verdana"/>
          <w:sz w:val="18"/>
          <w:szCs w:val="18"/>
        </w:rPr>
        <w:t>2</w:t>
      </w:r>
      <w:r w:rsidRPr="00007ADF">
        <w:rPr>
          <w:rFonts w:ascii="Century Gothic" w:hAnsi="Century Gothic" w:cs="Verdana"/>
          <w:sz w:val="18"/>
          <w:szCs w:val="18"/>
        </w:rPr>
        <w:t xml:space="preserve"> pkt.3) wykonawca nie wyrazi pisemnego sprzeciwu na poprawienie jego oferty, dokonana poprawa oferty zostanie uznana za skuteczną</w:t>
      </w:r>
      <w:r w:rsidRPr="00007ADF">
        <w:rPr>
          <w:rFonts w:ascii="Century Gothic" w:hAnsi="Century Gothic" w:cs="Tahoma"/>
          <w:sz w:val="18"/>
          <w:szCs w:val="18"/>
        </w:rPr>
        <w:t>.</w:t>
      </w:r>
    </w:p>
    <w:p w14:paraId="6B3C43EA" w14:textId="77777777" w:rsidR="00F13554" w:rsidRPr="00F13554" w:rsidRDefault="00F13554" w:rsidP="00F13554">
      <w:pPr>
        <w:pStyle w:val="Nagwek1"/>
        <w:numPr>
          <w:ilvl w:val="0"/>
          <w:numId w:val="2"/>
        </w:numPr>
        <w:spacing w:before="240" w:after="120"/>
        <w:ind w:left="567" w:hanging="567"/>
        <w:rPr>
          <w:rFonts w:ascii="Century Gothic" w:hAnsi="Century Gothic"/>
          <w:color w:val="000000" w:themeColor="text1"/>
          <w:sz w:val="20"/>
          <w:szCs w:val="20"/>
        </w:rPr>
      </w:pPr>
      <w:r w:rsidRPr="00F13554">
        <w:rPr>
          <w:rFonts w:ascii="Century Gothic" w:hAnsi="Century Gothic"/>
          <w:color w:val="000000" w:themeColor="text1"/>
          <w:sz w:val="20"/>
          <w:szCs w:val="20"/>
        </w:rPr>
        <w:lastRenderedPageBreak/>
        <w:t>Opis sposobu obliczania ceny oferty</w:t>
      </w:r>
      <w:bookmarkEnd w:id="5"/>
      <w:r w:rsidRPr="00F13554">
        <w:rPr>
          <w:rFonts w:ascii="Century Gothic" w:hAnsi="Century Gothic"/>
          <w:color w:val="000000" w:themeColor="text1"/>
          <w:sz w:val="20"/>
          <w:szCs w:val="20"/>
        </w:rPr>
        <w:t xml:space="preserve"> </w:t>
      </w:r>
    </w:p>
    <w:p w14:paraId="020665E4" w14:textId="77777777"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Cena oferty powinna obejmować wszystkie elementy wyszczególnione przy określeniu przedmiotu zamówienia oraz zawierać podatek VAT.</w:t>
      </w:r>
    </w:p>
    <w:p w14:paraId="4A7F954C" w14:textId="77777777"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Przedmiar robót stanowi tylko materiał pomocniczy do obliczenia ceny.</w:t>
      </w:r>
    </w:p>
    <w:p w14:paraId="1B8F6AAB" w14:textId="77777777"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Zamawiający nie dopuszcza stosowania upustów poprzez dopisywanie na wzorze oferty. Upusty należy uwzględnić już w oferowanej cenie poszczególnych elementów przedmiotu zamówienia.</w:t>
      </w:r>
    </w:p>
    <w:p w14:paraId="67FBD55F" w14:textId="77777777"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Podana w ofercie cena może ulec zmianie tylko w przypadku zmniejszenia zakresu przedmiotu zamówienia.</w:t>
      </w:r>
    </w:p>
    <w:p w14:paraId="433580A4" w14:textId="4E426993"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Cenę oferty należy podać w formie ryczałtu wy</w:t>
      </w:r>
      <w:r w:rsidR="00486C05">
        <w:rPr>
          <w:rFonts w:ascii="Century Gothic" w:hAnsi="Century Gothic" w:cs="Verdana"/>
          <w:sz w:val="18"/>
          <w:szCs w:val="18"/>
        </w:rPr>
        <w:t>rażoną w złotych polskich (PLN)</w:t>
      </w:r>
      <w:r w:rsidRPr="00722608">
        <w:rPr>
          <w:rFonts w:ascii="Century Gothic" w:hAnsi="Century Gothic" w:cs="Verdana"/>
          <w:sz w:val="18"/>
          <w:szCs w:val="18"/>
        </w:rPr>
        <w:t>.</w:t>
      </w:r>
    </w:p>
    <w:p w14:paraId="7694F954" w14:textId="77777777" w:rsidR="00722608" w:rsidRPr="00722608" w:rsidRDefault="00722608" w:rsidP="00A71779">
      <w:pPr>
        <w:pStyle w:val="Tekstpodstawowy"/>
        <w:numPr>
          <w:ilvl w:val="0"/>
          <w:numId w:val="34"/>
        </w:numPr>
        <w:spacing w:after="60"/>
        <w:jc w:val="both"/>
        <w:rPr>
          <w:rFonts w:ascii="Century Gothic" w:hAnsi="Century Gothic" w:cs="Verdana"/>
          <w:sz w:val="18"/>
          <w:szCs w:val="18"/>
        </w:rPr>
      </w:pPr>
      <w:r w:rsidRPr="00722608">
        <w:rPr>
          <w:rFonts w:ascii="Century Gothic" w:hAnsi="Century Gothic" w:cs="Verdana"/>
          <w:sz w:val="18"/>
          <w:szCs w:val="18"/>
        </w:rPr>
        <w:t>Cena oferty jest ceną ryczałtową (zawierającą obowiązujący podatek VAT i niezmienną do zakończenia realizacji robót) zgodnie z ustawą z dnia 23 kwietnia 1964 roku Kodeks cywilny (Dz. U.64.16.93 ze zm.) ten rodzaj wynagrodzenia określa w art. 632 następująco:</w:t>
      </w:r>
    </w:p>
    <w:p w14:paraId="4C2DFEFB" w14:textId="77777777" w:rsidR="00722608" w:rsidRPr="00722608" w:rsidRDefault="00722608" w:rsidP="00722608">
      <w:pPr>
        <w:pStyle w:val="Tekstpodstawowy"/>
        <w:spacing w:after="60"/>
        <w:ind w:left="357"/>
        <w:jc w:val="both"/>
        <w:rPr>
          <w:rFonts w:ascii="Century Gothic" w:hAnsi="Century Gothic" w:cs="Verdana"/>
          <w:sz w:val="18"/>
          <w:szCs w:val="18"/>
        </w:rPr>
      </w:pPr>
      <w:r w:rsidRPr="00722608">
        <w:rPr>
          <w:rFonts w:ascii="Century Gothic" w:hAnsi="Century Gothic" w:cs="Verdana"/>
          <w:sz w:val="18"/>
          <w:szCs w:val="18"/>
        </w:rPr>
        <w:t xml:space="preserve">„§ 1. Jeżeli strony umówiły się o wynagrodzenie ryczałtowe, przyjmujący zamówienie nie może żądać podwyższenia wynagrodzenia, chociażby w czasie zawarcia umowy nie można było przewidzieć rozmiaru lub kosztów prac, </w:t>
      </w:r>
    </w:p>
    <w:p w14:paraId="1B9BB994" w14:textId="77777777" w:rsidR="00722608" w:rsidRPr="00722608" w:rsidRDefault="00722608" w:rsidP="00722608">
      <w:pPr>
        <w:pStyle w:val="Tekstpodstawowy"/>
        <w:spacing w:after="60"/>
        <w:ind w:left="357"/>
        <w:jc w:val="both"/>
        <w:rPr>
          <w:rFonts w:ascii="Century Gothic" w:hAnsi="Century Gothic" w:cs="Verdana"/>
          <w:sz w:val="18"/>
          <w:szCs w:val="18"/>
        </w:rPr>
      </w:pPr>
      <w:r w:rsidRPr="00722608">
        <w:rPr>
          <w:rFonts w:ascii="Century Gothic" w:hAnsi="Century Gothic" w:cs="Verdana"/>
          <w:sz w:val="18"/>
          <w:szCs w:val="18"/>
        </w:rPr>
        <w:t>§ 2. Jeżeli jednak wskutek zmiany stosunków, której nie można było przewidzieć, wykonanie dzieła groziłoby przyjmującemu zamówienie rażącą stratą, sąd może podwyższyć ryczałt lub rozwiązać umowę.</w:t>
      </w:r>
    </w:p>
    <w:p w14:paraId="402B26CD" w14:textId="77777777" w:rsidR="00722608" w:rsidRPr="00853326" w:rsidRDefault="00722608" w:rsidP="00A71779">
      <w:pPr>
        <w:pStyle w:val="Tekstpodstawowy"/>
        <w:numPr>
          <w:ilvl w:val="0"/>
          <w:numId w:val="34"/>
        </w:numPr>
        <w:spacing w:after="60"/>
        <w:jc w:val="both"/>
        <w:rPr>
          <w:rFonts w:ascii="Century Gothic" w:hAnsi="Century Gothic" w:cs="Verdana"/>
          <w:sz w:val="18"/>
          <w:szCs w:val="18"/>
        </w:rPr>
      </w:pPr>
      <w:r w:rsidRPr="00853326">
        <w:rPr>
          <w:rFonts w:ascii="Century Gothic" w:hAnsi="Century Gothic" w:cs="Verdana"/>
          <w:sz w:val="18"/>
          <w:szCs w:val="18"/>
        </w:rPr>
        <w:t xml:space="preserve">W związku z sytuacją określoną w pkt. 6 cena oferty musi zawierać wszelkie koszty niezbędne do zrealizowania pełnego zakresu przedmiotu zamówienia, wynikające wprost z dokumentacji projektowej, przedmiarów robót, specyfikacji technicznych wykonania i odbioru robót, jak również w dokumentacji tej nie ujęte, a bez których nie można wykonać zamówienia. Będą to m.in. następujące koszty, które musi zawierać cena oferty (koszty te należy uwzględnić w kosztach pośrednich robót budowlanych): </w:t>
      </w:r>
    </w:p>
    <w:p w14:paraId="527C5D9D"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robót przygotowawczych, demontażowych, wykończeniowych, porządkowych, zorganizowania i zagospodarowania placu budowy, przywrócenia terenu do stanu pierwotnego, inflacji, w przypadku uszkodzenia istniejących dróg, chodników koszty ich odtworzenia,</w:t>
      </w:r>
    </w:p>
    <w:p w14:paraId="08203365"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utrzymania zaplecza budowy (naprawy, woda, energia elektryczna, telefon) </w:t>
      </w:r>
    </w:p>
    <w:p w14:paraId="5660579F"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dozorowania, zabezpieczenia i oznaczenia, ogrodzenia terenu budowy, </w:t>
      </w:r>
    </w:p>
    <w:p w14:paraId="490E55DD"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zajęcia ulic, placów, chodników, </w:t>
      </w:r>
    </w:p>
    <w:p w14:paraId="4600D6BA"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utrzymania terenu budowy i zapewnienia warunków bezpieczeństwa dla osób i pojazdów użytkujących drogę, </w:t>
      </w:r>
    </w:p>
    <w:p w14:paraId="293A7670"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zakwaterowanie łącznie z częścią socjalną i sanitarną, </w:t>
      </w:r>
    </w:p>
    <w:p w14:paraId="42DE6A7F"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składowania i utylizacji materiałów rozbiórkowych, odpadów i śmieci, </w:t>
      </w:r>
    </w:p>
    <w:p w14:paraId="69A872BC"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związane z utrzymaniem terenu budowy w stanie wolnym od przeszkód komunikacyjnych wynikających z lokalizacji terenu budowy, </w:t>
      </w:r>
    </w:p>
    <w:p w14:paraId="7E468603" w14:textId="31A3418D" w:rsidR="0027466A" w:rsidRPr="005F6B69" w:rsidRDefault="0027466A" w:rsidP="00A71779">
      <w:pPr>
        <w:numPr>
          <w:ilvl w:val="0"/>
          <w:numId w:val="35"/>
        </w:numPr>
        <w:tabs>
          <w:tab w:val="clear" w:pos="720"/>
          <w:tab w:val="num" w:pos="1072"/>
        </w:tabs>
        <w:ind w:left="1072"/>
        <w:jc w:val="both"/>
        <w:rPr>
          <w:rFonts w:ascii="Century Gothic" w:hAnsi="Century Gothic" w:cs="Tahoma"/>
          <w:strike/>
          <w:color w:val="FF0000"/>
          <w:sz w:val="18"/>
          <w:szCs w:val="18"/>
        </w:rPr>
      </w:pPr>
      <w:r w:rsidRPr="0059518B">
        <w:rPr>
          <w:rFonts w:ascii="Century Gothic" w:hAnsi="Century Gothic" w:cs="Tahoma"/>
          <w:sz w:val="18"/>
          <w:szCs w:val="18"/>
        </w:rPr>
        <w:t>koszty wynikające z utrudni</w:t>
      </w:r>
      <w:r w:rsidR="00DF51FC">
        <w:rPr>
          <w:rFonts w:ascii="Century Gothic" w:hAnsi="Century Gothic" w:cs="Tahoma"/>
          <w:sz w:val="18"/>
          <w:szCs w:val="18"/>
        </w:rPr>
        <w:t>eń lokalizacyjnych placu budowy</w:t>
      </w:r>
      <w:r w:rsidRPr="005F6B69">
        <w:rPr>
          <w:rFonts w:ascii="Century Gothic" w:hAnsi="Century Gothic" w:cs="Tahoma"/>
          <w:strike/>
          <w:color w:val="FF0000"/>
          <w:sz w:val="18"/>
          <w:szCs w:val="18"/>
        </w:rPr>
        <w:t xml:space="preserve"> </w:t>
      </w:r>
    </w:p>
    <w:p w14:paraId="72901A9F"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bieżące eksploatacji i utrzymania sieci </w:t>
      </w:r>
      <w:proofErr w:type="spellStart"/>
      <w:r w:rsidRPr="0059518B">
        <w:rPr>
          <w:rFonts w:ascii="Century Gothic" w:hAnsi="Century Gothic" w:cs="Tahoma"/>
          <w:sz w:val="18"/>
          <w:szCs w:val="18"/>
        </w:rPr>
        <w:t>wod</w:t>
      </w:r>
      <w:proofErr w:type="spellEnd"/>
      <w:r w:rsidRPr="0059518B">
        <w:rPr>
          <w:rFonts w:ascii="Century Gothic" w:hAnsi="Century Gothic" w:cs="Tahoma"/>
          <w:sz w:val="18"/>
          <w:szCs w:val="18"/>
        </w:rPr>
        <w:t xml:space="preserve">- kan., elektrycznej, ogrzewania, dróg, </w:t>
      </w:r>
    </w:p>
    <w:p w14:paraId="1D5A3795"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odtworzenie nawierzchni, ewentualne uszkodzenia urządzeń podziemnych w obrębie placu budowy </w:t>
      </w:r>
      <w:r w:rsidRPr="0059518B">
        <w:rPr>
          <w:rFonts w:ascii="Century Gothic" w:hAnsi="Century Gothic" w:cs="Tahoma"/>
          <w:sz w:val="18"/>
          <w:szCs w:val="18"/>
        </w:rPr>
        <w:br/>
        <w:t xml:space="preserve">i wykonywanych robót, </w:t>
      </w:r>
    </w:p>
    <w:p w14:paraId="2912FF4F"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wszystkie podatki, cła i inne koszty, które będą opłacane przez Wykonawcę w ramach umowy, </w:t>
      </w:r>
    </w:p>
    <w:p w14:paraId="58D94BAB"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wykonanie ogrodzenia i zabezpieczenia od istniejących obiektów placu budowy,</w:t>
      </w:r>
    </w:p>
    <w:p w14:paraId="563897B4"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bieżących napraw dróg dojazdowych oraz dróg przez które zostanie wyznaczony objazd. </w:t>
      </w:r>
    </w:p>
    <w:p w14:paraId="5420C801"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koszty obsługi geodezyjnej,</w:t>
      </w:r>
    </w:p>
    <w:p w14:paraId="08A5B29F"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wykonanie geodezyjnego- wytyczenia i dokumentacji geodezyjnej (3 egz.), </w:t>
      </w:r>
    </w:p>
    <w:p w14:paraId="57C23296"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związane z odbiorami robót wykonanych robót, koszty wykonania dokumentacji powykonawczej (3 egz.), </w:t>
      </w:r>
    </w:p>
    <w:p w14:paraId="501B8081"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zorganizowanie i przeprowadzenie niezbędnych prób, badań, odbiorów oraz ewentualnego uzupełnienia dokumentacji odbiorczej dla zakresu robót objętych przedmiotem zamówienia, </w:t>
      </w:r>
    </w:p>
    <w:p w14:paraId="4A1DB0CD" w14:textId="77777777" w:rsidR="0027466A" w:rsidRPr="0059518B"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inne koszty wynikające z umowy, której wzór stanowi załącznik do niniejszej specyfikacji</w:t>
      </w:r>
    </w:p>
    <w:p w14:paraId="70147D70" w14:textId="77777777" w:rsidR="0027466A" w:rsidRDefault="0027466A" w:rsidP="00A71779">
      <w:pPr>
        <w:numPr>
          <w:ilvl w:val="0"/>
          <w:numId w:val="35"/>
        </w:numPr>
        <w:tabs>
          <w:tab w:val="clear" w:pos="720"/>
          <w:tab w:val="num" w:pos="1072"/>
        </w:tabs>
        <w:ind w:left="1072"/>
        <w:jc w:val="both"/>
        <w:rPr>
          <w:rFonts w:ascii="Century Gothic" w:hAnsi="Century Gothic" w:cs="Tahoma"/>
          <w:sz w:val="18"/>
          <w:szCs w:val="18"/>
        </w:rPr>
      </w:pPr>
      <w:r w:rsidRPr="0059518B">
        <w:rPr>
          <w:rFonts w:ascii="Century Gothic" w:hAnsi="Century Gothic" w:cs="Tahoma"/>
          <w:sz w:val="18"/>
          <w:szCs w:val="18"/>
        </w:rPr>
        <w:t xml:space="preserve">Koszty pomiarów i badań materiałów oraz robót zgodnie z zasadami kontroli jakości materiałów </w:t>
      </w:r>
      <w:r w:rsidRPr="0059518B">
        <w:rPr>
          <w:rFonts w:ascii="Century Gothic" w:hAnsi="Century Gothic" w:cs="Tahoma"/>
          <w:sz w:val="18"/>
          <w:szCs w:val="18"/>
        </w:rPr>
        <w:br/>
        <w:t xml:space="preserve">i robót określonymi w </w:t>
      </w:r>
      <w:proofErr w:type="spellStart"/>
      <w:r w:rsidRPr="0059518B">
        <w:rPr>
          <w:rFonts w:ascii="Century Gothic" w:hAnsi="Century Gothic" w:cs="Tahoma"/>
          <w:sz w:val="18"/>
          <w:szCs w:val="18"/>
        </w:rPr>
        <w:t>STWiORB</w:t>
      </w:r>
      <w:proofErr w:type="spellEnd"/>
      <w:r w:rsidRPr="0059518B">
        <w:rPr>
          <w:rFonts w:ascii="Century Gothic" w:hAnsi="Century Gothic" w:cs="Tahoma"/>
          <w:sz w:val="18"/>
          <w:szCs w:val="18"/>
        </w:rPr>
        <w:t>.</w:t>
      </w:r>
    </w:p>
    <w:p w14:paraId="5D1D3124" w14:textId="77777777" w:rsidR="00BA7DC7" w:rsidRPr="00BA7DC7" w:rsidRDefault="00BA7DC7" w:rsidP="00A71779">
      <w:pPr>
        <w:pStyle w:val="Akapitzlist"/>
        <w:numPr>
          <w:ilvl w:val="0"/>
          <w:numId w:val="34"/>
        </w:numPr>
        <w:jc w:val="both"/>
        <w:rPr>
          <w:rFonts w:ascii="Century Gothic" w:hAnsi="Century Gothic" w:cs="Tahoma"/>
          <w:sz w:val="18"/>
          <w:szCs w:val="18"/>
        </w:rPr>
      </w:pPr>
      <w:r w:rsidRPr="00BA7DC7">
        <w:rPr>
          <w:rFonts w:ascii="Century Gothic" w:hAnsi="Century Gothic" w:cs="Tahoma"/>
          <w:sz w:val="18"/>
          <w:szCs w:val="18"/>
        </w:rPr>
        <w:t xml:space="preserve">Jeżeli z opisu przedmiotu zamówienia zamieszonego w </w:t>
      </w:r>
      <w:proofErr w:type="spellStart"/>
      <w:r w:rsidRPr="00BA7DC7">
        <w:rPr>
          <w:rFonts w:ascii="Century Gothic" w:hAnsi="Century Gothic" w:cs="Tahoma"/>
          <w:sz w:val="18"/>
          <w:szCs w:val="18"/>
        </w:rPr>
        <w:t>siwz</w:t>
      </w:r>
      <w:proofErr w:type="spellEnd"/>
      <w:r w:rsidRPr="00BA7DC7">
        <w:rPr>
          <w:rFonts w:ascii="Century Gothic" w:hAnsi="Century Gothic" w:cs="Tahoma"/>
          <w:sz w:val="18"/>
          <w:szCs w:val="18"/>
        </w:rPr>
        <w:t xml:space="preserve">, w tym z dokumentacji projektowej lub ze specyfikacji technicznej wykonania i odbioru robót budowlanych, wynika, że należy wykonać inną ilość prac niż określona w przedmiarach robót lub należy wykonać inne prace nieujęte w przedmiarze robót – należy ten fakt zgłosić Zamawiającemu przed upływem terminu składania ofert. W przypadku zgłoszenia rozbieżności, wymagających modyfikacji SIWZ, Zamawiający dokona odpowiedniej zmiany i jeżeli zajdzie taka konieczność przedłuży termin składania ofert. </w:t>
      </w:r>
    </w:p>
    <w:p w14:paraId="43F30ADE" w14:textId="12C963EA" w:rsidR="00BA7DC7" w:rsidRPr="00BA7DC7" w:rsidRDefault="00BA7DC7" w:rsidP="00A71779">
      <w:pPr>
        <w:numPr>
          <w:ilvl w:val="0"/>
          <w:numId w:val="34"/>
        </w:numPr>
        <w:jc w:val="both"/>
        <w:rPr>
          <w:rFonts w:ascii="Century Gothic" w:hAnsi="Century Gothic" w:cs="Tahoma"/>
          <w:sz w:val="18"/>
          <w:szCs w:val="18"/>
        </w:rPr>
      </w:pPr>
      <w:r w:rsidRPr="00BA7DC7">
        <w:rPr>
          <w:rFonts w:ascii="Century Gothic" w:hAnsi="Century Gothic" w:cs="Tahoma"/>
          <w:sz w:val="18"/>
          <w:szCs w:val="18"/>
        </w:rPr>
        <w:t xml:space="preserve">Zastosowanie przez wykonawcę stawki podatku VAT od towarów i usług niezgodnego z przepisami ustawy o podatku o towarów i usług oraz podatku akcyzowego jest równoznaczne z błędnym obliczeniem ceny </w:t>
      </w:r>
      <w:r w:rsidR="00C31B6C">
        <w:rPr>
          <w:rFonts w:ascii="Century Gothic" w:hAnsi="Century Gothic" w:cs="Tahoma"/>
          <w:sz w:val="18"/>
          <w:szCs w:val="18"/>
        </w:rPr>
        <w:t>i skutkuje odrzuceniem oferty (</w:t>
      </w:r>
      <w:r w:rsidRPr="00BA7DC7">
        <w:rPr>
          <w:rFonts w:ascii="Century Gothic" w:hAnsi="Century Gothic" w:cs="Tahoma"/>
          <w:sz w:val="18"/>
          <w:szCs w:val="18"/>
        </w:rPr>
        <w:t>art. 89 ust.1 pkt.8 PZP).</w:t>
      </w:r>
    </w:p>
    <w:p w14:paraId="5DF4C9DA" w14:textId="77777777" w:rsidR="00BA7DC7" w:rsidRPr="00BA7DC7" w:rsidRDefault="00BA7DC7" w:rsidP="00A71779">
      <w:pPr>
        <w:numPr>
          <w:ilvl w:val="0"/>
          <w:numId w:val="34"/>
        </w:numPr>
        <w:jc w:val="both"/>
        <w:rPr>
          <w:rFonts w:ascii="Century Gothic" w:hAnsi="Century Gothic" w:cs="Tahoma"/>
          <w:sz w:val="18"/>
          <w:szCs w:val="18"/>
        </w:rPr>
      </w:pPr>
      <w:r w:rsidRPr="00BA7DC7">
        <w:rPr>
          <w:rFonts w:ascii="Century Gothic" w:hAnsi="Century Gothic" w:cs="Tahoma"/>
          <w:sz w:val="18"/>
          <w:szCs w:val="18"/>
        </w:rPr>
        <w:t>Koszty ewentualnego odwiedzenia miejsca budowy poniesie Wykonawca.</w:t>
      </w:r>
    </w:p>
    <w:p w14:paraId="12F09CEB" w14:textId="77777777" w:rsidR="00BA7DC7" w:rsidRPr="00BA7DC7" w:rsidRDefault="00BA7DC7" w:rsidP="00A71779">
      <w:pPr>
        <w:numPr>
          <w:ilvl w:val="0"/>
          <w:numId w:val="34"/>
        </w:numPr>
        <w:jc w:val="both"/>
        <w:rPr>
          <w:rFonts w:ascii="Century Gothic" w:hAnsi="Century Gothic" w:cs="Tahoma"/>
          <w:sz w:val="18"/>
          <w:szCs w:val="18"/>
        </w:rPr>
      </w:pPr>
      <w:r w:rsidRPr="00BA7DC7">
        <w:rPr>
          <w:rFonts w:ascii="Century Gothic" w:hAnsi="Century Gothic" w:cs="Tahoma"/>
          <w:sz w:val="18"/>
          <w:szCs w:val="18"/>
        </w:rPr>
        <w:lastRenderedPageBreak/>
        <w:t xml:space="preserve">Wynagrodzenie zostanie wypłacone częściowo; zgodnie z zasadami opisanymi w </w:t>
      </w:r>
      <w:proofErr w:type="spellStart"/>
      <w:r w:rsidRPr="00BA7DC7">
        <w:rPr>
          <w:rFonts w:ascii="Century Gothic" w:hAnsi="Century Gothic" w:cs="Tahoma"/>
          <w:sz w:val="18"/>
          <w:szCs w:val="18"/>
        </w:rPr>
        <w:t>STWiOR</w:t>
      </w:r>
      <w:proofErr w:type="spellEnd"/>
      <w:r w:rsidRPr="00BA7DC7">
        <w:rPr>
          <w:rFonts w:ascii="Century Gothic" w:hAnsi="Century Gothic" w:cs="Tahoma"/>
          <w:sz w:val="18"/>
          <w:szCs w:val="18"/>
        </w:rPr>
        <w:t xml:space="preserve"> i umowie,</w:t>
      </w:r>
    </w:p>
    <w:p w14:paraId="33C0AC5A" w14:textId="77777777" w:rsidR="00BA7DC7" w:rsidRPr="00BA7DC7" w:rsidRDefault="00BA7DC7" w:rsidP="00A71779">
      <w:pPr>
        <w:numPr>
          <w:ilvl w:val="0"/>
          <w:numId w:val="34"/>
        </w:numPr>
        <w:jc w:val="both"/>
        <w:rPr>
          <w:rFonts w:ascii="Century Gothic" w:hAnsi="Century Gothic" w:cs="Tahoma"/>
          <w:sz w:val="18"/>
          <w:szCs w:val="18"/>
        </w:rPr>
      </w:pPr>
      <w:r w:rsidRPr="00BA7DC7">
        <w:rPr>
          <w:rFonts w:ascii="Century Gothic" w:hAnsi="Century Gothic" w:cs="Tahoma"/>
          <w:sz w:val="18"/>
          <w:szCs w:val="18"/>
        </w:rPr>
        <w:t>Należy przewidzieć cały przebieg robót budowlanych, a wszystkie utrudnienia wynikające z warunków realizacji Wykonawca winien uwzględnić w podanej cenie ofertowej.</w:t>
      </w:r>
    </w:p>
    <w:p w14:paraId="01A0CF64" w14:textId="77777777" w:rsidR="00BA7DC7" w:rsidRPr="00BA7DC7" w:rsidRDefault="00BA7DC7" w:rsidP="00A71779">
      <w:pPr>
        <w:numPr>
          <w:ilvl w:val="0"/>
          <w:numId w:val="34"/>
        </w:numPr>
        <w:jc w:val="both"/>
        <w:rPr>
          <w:rFonts w:ascii="Century Gothic" w:hAnsi="Century Gothic" w:cs="Tahoma"/>
          <w:sz w:val="18"/>
          <w:szCs w:val="18"/>
        </w:rPr>
      </w:pPr>
      <w:r w:rsidRPr="00BA7DC7">
        <w:rPr>
          <w:rFonts w:ascii="Century Gothic" w:hAnsi="Century Gothic" w:cs="Tahoma"/>
          <w:sz w:val="18"/>
          <w:szCs w:val="18"/>
        </w:rPr>
        <w:t>Tak zaoferowana cena (z podatkiem i bez podatku VAT) dla zakresu rzeczowego ustalonego w dokumentacji wykonawczej, przedmiarach robót, SIWZ i Specyfikacjach Technicznych jest ceną ryczałtową niezmienną do końca realizacji zadania.</w:t>
      </w:r>
    </w:p>
    <w:p w14:paraId="1140E8E0" w14:textId="77777777" w:rsidR="00F13554" w:rsidRPr="00E914E7" w:rsidRDefault="00BA7DC7" w:rsidP="00A71779">
      <w:pPr>
        <w:numPr>
          <w:ilvl w:val="0"/>
          <w:numId w:val="34"/>
        </w:numPr>
        <w:jc w:val="both"/>
        <w:rPr>
          <w:rFonts w:ascii="Century Gothic" w:hAnsi="Century Gothic"/>
          <w:sz w:val="18"/>
          <w:szCs w:val="18"/>
        </w:rPr>
      </w:pPr>
      <w:r>
        <w:rPr>
          <w:rFonts w:ascii="Century Gothic" w:hAnsi="Century Gothic" w:cs="Verdana"/>
          <w:sz w:val="18"/>
          <w:szCs w:val="18"/>
        </w:rPr>
        <w:t>Z</w:t>
      </w:r>
      <w:r w:rsidR="0027466A" w:rsidRPr="0059518B">
        <w:rPr>
          <w:rFonts w:ascii="Century Gothic" w:hAnsi="Century Gothic" w:cs="Verdana"/>
          <w:sz w:val="18"/>
          <w:szCs w:val="18"/>
        </w:rPr>
        <w:t>amawiający wymaga, aby przedmiot zamówienia został zrealizowany na podstawie wszystkich wyjaśnień, modyfikacji oraz dokumentów stanowiących dokumentację zamówienia publicznego</w:t>
      </w:r>
      <w:r w:rsidR="00F13554" w:rsidRPr="00E914E7">
        <w:rPr>
          <w:rFonts w:ascii="Century Gothic" w:hAnsi="Century Gothic"/>
          <w:sz w:val="18"/>
          <w:szCs w:val="18"/>
        </w:rPr>
        <w:t>.</w:t>
      </w:r>
    </w:p>
    <w:p w14:paraId="0232A00A" w14:textId="77777777" w:rsidR="00F13554" w:rsidRPr="00E914E7" w:rsidRDefault="00F13554" w:rsidP="00A71779">
      <w:pPr>
        <w:pStyle w:val="Tekstpodstawowy"/>
        <w:numPr>
          <w:ilvl w:val="0"/>
          <w:numId w:val="34"/>
        </w:numPr>
        <w:spacing w:after="0"/>
        <w:jc w:val="both"/>
        <w:rPr>
          <w:rFonts w:ascii="Century Gothic" w:hAnsi="Century Gothic"/>
          <w:sz w:val="18"/>
          <w:szCs w:val="18"/>
        </w:rPr>
      </w:pPr>
      <w:r w:rsidRPr="00E914E7">
        <w:rPr>
          <w:rFonts w:ascii="Century Gothic" w:hAnsi="Century Gothic"/>
          <w:sz w:val="18"/>
          <w:szCs w:val="18"/>
        </w:rPr>
        <w:t>Cenę oferty (wartość brutto oferty) należy wyliczyć zgodnie z ustawą z dnia 11 marca 2004 r. o podatku od towarów i usług (</w:t>
      </w:r>
      <w:r w:rsidR="00CB31CF" w:rsidRPr="001D7673">
        <w:rPr>
          <w:rFonts w:ascii="Century Gothic" w:hAnsi="Century Gothic" w:cs="Verdana"/>
          <w:sz w:val="18"/>
          <w:szCs w:val="18"/>
        </w:rPr>
        <w:t xml:space="preserve">Dz.U.2016.710 z </w:t>
      </w:r>
      <w:proofErr w:type="spellStart"/>
      <w:r w:rsidR="00CB31CF" w:rsidRPr="001D7673">
        <w:rPr>
          <w:rFonts w:ascii="Century Gothic" w:hAnsi="Century Gothic" w:cs="Verdana"/>
          <w:sz w:val="18"/>
          <w:szCs w:val="18"/>
        </w:rPr>
        <w:t>późn</w:t>
      </w:r>
      <w:proofErr w:type="spellEnd"/>
      <w:r w:rsidR="00CB31CF" w:rsidRPr="001D7673">
        <w:rPr>
          <w:rFonts w:ascii="Century Gothic" w:hAnsi="Century Gothic" w:cs="Verdana"/>
          <w:sz w:val="18"/>
          <w:szCs w:val="18"/>
        </w:rPr>
        <w:t>. zm</w:t>
      </w:r>
      <w:r w:rsidRPr="00E914E7">
        <w:rPr>
          <w:rFonts w:ascii="Century Gothic" w:hAnsi="Century Gothic" w:cs="Verdana"/>
          <w:sz w:val="18"/>
          <w:szCs w:val="18"/>
        </w:rPr>
        <w:t>.</w:t>
      </w:r>
      <w:r w:rsidRPr="00E914E7">
        <w:rPr>
          <w:rFonts w:ascii="Century Gothic" w:hAnsi="Century Gothic"/>
          <w:sz w:val="18"/>
          <w:szCs w:val="18"/>
        </w:rPr>
        <w:t>).</w:t>
      </w:r>
    </w:p>
    <w:p w14:paraId="6B324342"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Wszystkie wartości określone w kosztorysie ofertowym, oraz ostateczna cena oferty muszą być liczone z dokładnością do dwóch miejsc po przecinku.</w:t>
      </w:r>
    </w:p>
    <w:p w14:paraId="024B3634"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 xml:space="preserve">Do porównania i oceny ofert zamawiający będzie brał pod uwagę cenę brutto całości zamówienia, </w:t>
      </w:r>
    </w:p>
    <w:p w14:paraId="1A6B1507"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Wykonawcy mający siedzibę lub miejsce zamieszkania poza terytorium Rzeczpospolitej Polskiej, którzy nie mają obowiązku naliczania i odprowadzania podatku od towarów i usług, dla zapewnienia uczciwej konkurencji i równego traktowania wykonawców, uwzględniają w cenie oferty podatek, który ma obowiązek zapłacić zamawiający.</w:t>
      </w:r>
    </w:p>
    <w:p w14:paraId="19126080"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Jeżeli parametr miejsca tysięcznego jest poniżej 5 to parametr setny zaokrągla się w dół, jeżeli parametr miejsca tysięcznego jest 5 i powyżej to parametr setny zaokrągla się w górę. Przy wyliczaniu wartości cen poszczególnych elementów należy ograniczyć się do dwóch miejsc po przecinku na każdym etapie wyliczenia ceny.</w:t>
      </w:r>
    </w:p>
    <w:p w14:paraId="710CC665"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Ostateczną cenę oferty stanowi suma podana w formularzu cenowym.</w:t>
      </w:r>
    </w:p>
    <w:p w14:paraId="09CED3CA"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Zamawiający w celu ustalenia czy oferta zawiera rażąco niską cenę w stosunku do przedmiotu zamówienia może zwrócić się do każdego wykonawcy o udzielenie w określonym terminie wyjaśnień dotyczących elementów oferty mających wpływ na wysokość ceny. Zamawiający zastrzega sobie prawo żądania od każdego wykonawcy kompletnego kosztorysu ofertowego wykonanego metodą szczegółową od wykonawców, których oferty mogą zawierać rażąco niską cenę.</w:t>
      </w:r>
    </w:p>
    <w:p w14:paraId="5E9FB151"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 xml:space="preserve">Wszystkie podatki, cła i inne koszty, które będą opłacane przez Wykonawcę w ramach umowy, powinny być doliczone do stawek, cen i ostatecznej ceny oferty złożonej przez wykonawcę. Zastosowanie przez wykonawcę stawki podatku VAT od towarów i usług niezgodnego z przepisami ustawy o podatku o towarów i usług oraz podatku akcyzowego jest równoznaczne z błędnym obliczeniem ceny i skutkuje odrzuceniem oferty ( art. 89 ust.1 pkt.6) ustawy </w:t>
      </w:r>
      <w:proofErr w:type="spellStart"/>
      <w:r w:rsidRPr="001A517A">
        <w:rPr>
          <w:rFonts w:ascii="Century Gothic" w:hAnsi="Century Gothic" w:cs="Verdana"/>
          <w:sz w:val="18"/>
          <w:szCs w:val="18"/>
        </w:rPr>
        <w:t>Pzp</w:t>
      </w:r>
      <w:proofErr w:type="spellEnd"/>
      <w:r w:rsidRPr="001A517A">
        <w:rPr>
          <w:rFonts w:ascii="Century Gothic" w:hAnsi="Century Gothic" w:cs="Verdana"/>
          <w:sz w:val="18"/>
          <w:szCs w:val="18"/>
        </w:rPr>
        <w:t>).</w:t>
      </w:r>
    </w:p>
    <w:p w14:paraId="6968DD21"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Należy przewidzieć cały przebieg robót budowlanych, a wszystkie utrudnienia wynikające z warunków realizacji Wykonawca winien uwzględnić w podanej cenie ofertowej.</w:t>
      </w:r>
    </w:p>
    <w:p w14:paraId="76F83A23" w14:textId="77777777" w:rsidR="0059518B"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Tak zaoferowana cena (z podatkiem i bez podatku VAT) dla zakresu rzeczowego ustalonego na podstawie niniejszej SIWZ wraz z wszystkimi załącznikami, nie podlega waloryzacji za wyjątkiem ustawowej zmiany stawki podatku VAT.</w:t>
      </w:r>
    </w:p>
    <w:p w14:paraId="2BDB5A49" w14:textId="77777777" w:rsidR="004458E1" w:rsidRPr="001A517A" w:rsidRDefault="0059518B" w:rsidP="00A71779">
      <w:pPr>
        <w:pStyle w:val="Tekstpodstawowy"/>
        <w:numPr>
          <w:ilvl w:val="0"/>
          <w:numId w:val="34"/>
        </w:numPr>
        <w:spacing w:after="60"/>
        <w:jc w:val="both"/>
        <w:rPr>
          <w:rFonts w:ascii="Century Gothic" w:hAnsi="Century Gothic" w:cs="Verdana"/>
          <w:sz w:val="18"/>
          <w:szCs w:val="18"/>
        </w:rPr>
      </w:pPr>
      <w:r w:rsidRPr="001A517A">
        <w:rPr>
          <w:rFonts w:ascii="Century Gothic" w:hAnsi="Century Gothic" w:cs="Verdana"/>
          <w:sz w:val="18"/>
          <w:szCs w:val="18"/>
        </w:rPr>
        <w:t>Rozliczenia między zamawiającym a Wykonawcą nastąpią w złotych polskich</w:t>
      </w:r>
      <w:r w:rsidR="004458E1" w:rsidRPr="001A517A">
        <w:rPr>
          <w:rFonts w:ascii="Century Gothic" w:hAnsi="Century Gothic" w:cs="Verdana"/>
          <w:sz w:val="18"/>
          <w:szCs w:val="18"/>
        </w:rPr>
        <w:t>.</w:t>
      </w:r>
    </w:p>
    <w:p w14:paraId="192368E1" w14:textId="77777777" w:rsidR="000837E8" w:rsidRPr="000837E8" w:rsidRDefault="000837E8" w:rsidP="00BA7DC7">
      <w:pPr>
        <w:pStyle w:val="Nagwek1"/>
        <w:numPr>
          <w:ilvl w:val="0"/>
          <w:numId w:val="2"/>
        </w:numPr>
        <w:spacing w:before="240" w:after="120"/>
        <w:ind w:left="567" w:hanging="567"/>
        <w:jc w:val="both"/>
        <w:rPr>
          <w:rFonts w:ascii="Century Gothic" w:hAnsi="Century Gothic"/>
          <w:color w:val="000000" w:themeColor="text1"/>
          <w:sz w:val="20"/>
          <w:szCs w:val="20"/>
        </w:rPr>
      </w:pPr>
      <w:bookmarkStart w:id="8" w:name="_Toc455041403"/>
      <w:r w:rsidRPr="000837E8">
        <w:rPr>
          <w:rFonts w:ascii="Century Gothic" w:hAnsi="Century Gothic"/>
          <w:color w:val="000000" w:themeColor="text1"/>
          <w:sz w:val="20"/>
          <w:szCs w:val="20"/>
        </w:rPr>
        <w:t xml:space="preserve">Opis kryteriów, którymi zamawiający będzie kierował się przy wyborze oferty wraz z podaniem </w:t>
      </w:r>
      <w:r>
        <w:rPr>
          <w:rFonts w:ascii="Century Gothic" w:hAnsi="Century Gothic"/>
          <w:color w:val="000000" w:themeColor="text1"/>
          <w:sz w:val="20"/>
          <w:szCs w:val="20"/>
        </w:rPr>
        <w:t>wag tych</w:t>
      </w:r>
      <w:r w:rsidRPr="000837E8">
        <w:rPr>
          <w:rFonts w:ascii="Century Gothic" w:hAnsi="Century Gothic"/>
          <w:color w:val="000000" w:themeColor="text1"/>
          <w:sz w:val="20"/>
          <w:szCs w:val="20"/>
        </w:rPr>
        <w:t xml:space="preserve"> kryteriów i sposobu oceny ofert</w:t>
      </w:r>
      <w:bookmarkEnd w:id="8"/>
    </w:p>
    <w:p w14:paraId="7E7B48B7" w14:textId="77777777" w:rsidR="000837E8" w:rsidRPr="0009388B" w:rsidRDefault="000837E8" w:rsidP="00A71779">
      <w:pPr>
        <w:pStyle w:val="Tekstpodstawowy"/>
        <w:numPr>
          <w:ilvl w:val="0"/>
          <w:numId w:val="36"/>
        </w:numPr>
        <w:suppressAutoHyphens/>
        <w:spacing w:after="60"/>
        <w:jc w:val="both"/>
        <w:rPr>
          <w:rFonts w:ascii="Century Gothic" w:hAnsi="Century Gothic"/>
          <w:sz w:val="18"/>
          <w:szCs w:val="18"/>
        </w:rPr>
      </w:pPr>
      <w:r w:rsidRPr="0009388B">
        <w:rPr>
          <w:rFonts w:ascii="Century Gothic" w:hAnsi="Century Gothic"/>
          <w:sz w:val="18"/>
          <w:szCs w:val="18"/>
        </w:rPr>
        <w:t>Oceny ofert będzie dokonywała komisja. Zamawiający może żądać udzielania przez wykonawców wyjaśnień dotyczących treści złożonych ofert oraz dokonać poprawek oczywistych pomyłek w treści oferty, niezwłocznie zawiadamiając o tym wykonawcę.</w:t>
      </w:r>
    </w:p>
    <w:p w14:paraId="5AA19189" w14:textId="77777777" w:rsidR="000837E8" w:rsidRPr="0009388B" w:rsidRDefault="000837E8" w:rsidP="00A71779">
      <w:pPr>
        <w:pStyle w:val="Tekstpodstawowy"/>
        <w:numPr>
          <w:ilvl w:val="0"/>
          <w:numId w:val="36"/>
        </w:numPr>
        <w:suppressAutoHyphens/>
        <w:spacing w:after="60"/>
        <w:jc w:val="both"/>
        <w:rPr>
          <w:rFonts w:ascii="Century Gothic" w:hAnsi="Century Gothic"/>
          <w:sz w:val="18"/>
          <w:szCs w:val="18"/>
        </w:rPr>
      </w:pPr>
      <w:r w:rsidRPr="0009388B">
        <w:rPr>
          <w:rFonts w:ascii="Century Gothic" w:hAnsi="Century Gothic"/>
          <w:sz w:val="18"/>
          <w:szCs w:val="18"/>
        </w:rPr>
        <w:t xml:space="preserve">Przy wyborze oferty Zamawiający będzie kierował się kryterium ceny oferty brutto ogółem za realizację zamówienia obliczonej przez Wykonawcę zgodnie z przepisami prawa i podanej w „Formularzu </w:t>
      </w:r>
      <w:r w:rsidR="007B0ED0">
        <w:rPr>
          <w:rFonts w:ascii="Century Gothic" w:hAnsi="Century Gothic"/>
          <w:sz w:val="18"/>
          <w:szCs w:val="18"/>
        </w:rPr>
        <w:t>O</w:t>
      </w:r>
      <w:r w:rsidR="00AE72D3">
        <w:rPr>
          <w:rFonts w:ascii="Century Gothic" w:hAnsi="Century Gothic"/>
          <w:sz w:val="18"/>
          <w:szCs w:val="18"/>
        </w:rPr>
        <w:t>fertowym</w:t>
      </w:r>
      <w:r w:rsidRPr="0009388B">
        <w:rPr>
          <w:rFonts w:ascii="Century Gothic" w:hAnsi="Century Gothic"/>
          <w:sz w:val="18"/>
          <w:szCs w:val="18"/>
        </w:rPr>
        <w:t>” (</w:t>
      </w:r>
      <w:r w:rsidR="00373E25" w:rsidRPr="0009388B">
        <w:rPr>
          <w:rFonts w:ascii="Century Gothic" w:hAnsi="Century Gothic"/>
          <w:sz w:val="18"/>
          <w:szCs w:val="18"/>
        </w:rPr>
        <w:t>Załącznik</w:t>
      </w:r>
      <w:r w:rsidRPr="0009388B">
        <w:rPr>
          <w:rFonts w:ascii="Century Gothic" w:hAnsi="Century Gothic"/>
          <w:sz w:val="18"/>
          <w:szCs w:val="18"/>
        </w:rPr>
        <w:t xml:space="preserve"> nr 1) pkt. 1. Określona w ten sposób cena oferty służyć będzie wyłącznie do porównania ofert i wyboru najkorzystniejszej oferty. </w:t>
      </w:r>
    </w:p>
    <w:p w14:paraId="035914C2" w14:textId="77777777" w:rsidR="000837E8" w:rsidRPr="0009388B" w:rsidRDefault="000837E8" w:rsidP="00A71779">
      <w:pPr>
        <w:pStyle w:val="Tekstpodstawowy"/>
        <w:numPr>
          <w:ilvl w:val="0"/>
          <w:numId w:val="36"/>
        </w:numPr>
        <w:suppressAutoHyphens/>
        <w:spacing w:after="60"/>
        <w:jc w:val="both"/>
        <w:rPr>
          <w:rFonts w:ascii="Century Gothic" w:hAnsi="Century Gothic"/>
          <w:sz w:val="18"/>
          <w:szCs w:val="18"/>
        </w:rPr>
      </w:pPr>
      <w:r w:rsidRPr="0009388B">
        <w:rPr>
          <w:rFonts w:ascii="Century Gothic" w:hAnsi="Century Gothic"/>
          <w:sz w:val="18"/>
          <w:szCs w:val="18"/>
        </w:rPr>
        <w:t>W odniesieniu do wykonawców, którzy spełnili postawione warunki komisja dokona oceny ofert na podstawie następując</w:t>
      </w:r>
      <w:r w:rsidR="00622949">
        <w:rPr>
          <w:rFonts w:ascii="Century Gothic" w:hAnsi="Century Gothic"/>
          <w:sz w:val="18"/>
          <w:szCs w:val="18"/>
        </w:rPr>
        <w:t>ych kryteriów</w:t>
      </w:r>
      <w:r w:rsidRPr="0009388B">
        <w:rPr>
          <w:rFonts w:ascii="Century Gothic" w:hAnsi="Century Gothic"/>
          <w:sz w:val="18"/>
          <w:szCs w:val="18"/>
        </w:rPr>
        <w:t>:</w:t>
      </w:r>
    </w:p>
    <w:p w14:paraId="0B7DFDBE" w14:textId="77777777" w:rsidR="000837E8" w:rsidRPr="00FA220E" w:rsidRDefault="000837E8" w:rsidP="000837E8">
      <w:pPr>
        <w:pStyle w:val="Stopka"/>
        <w:tabs>
          <w:tab w:val="clear" w:pos="4536"/>
          <w:tab w:val="clear" w:pos="9072"/>
        </w:tabs>
        <w:rPr>
          <w:rFonts w:ascii="Century Gothic" w:hAnsi="Century Gothic"/>
          <w:sz w:val="12"/>
          <w:szCs w:val="12"/>
        </w:rPr>
      </w:pPr>
    </w:p>
    <w:tbl>
      <w:tblPr>
        <w:tblW w:w="0" w:type="auto"/>
        <w:jc w:val="center"/>
        <w:tblBorders>
          <w:top w:val="single" w:sz="8" w:space="0" w:color="000000"/>
          <w:left w:val="single" w:sz="8" w:space="0" w:color="000000"/>
          <w:bottom w:val="single" w:sz="8" w:space="0" w:color="auto"/>
          <w:right w:val="single" w:sz="8"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851"/>
        <w:gridCol w:w="6379"/>
        <w:gridCol w:w="1610"/>
      </w:tblGrid>
      <w:tr w:rsidR="00622949" w:rsidRPr="00DF51FC" w14:paraId="0BA295EE" w14:textId="77777777" w:rsidTr="00591BBF">
        <w:trPr>
          <w:jc w:val="center"/>
        </w:trPr>
        <w:tc>
          <w:tcPr>
            <w:tcW w:w="851" w:type="dxa"/>
            <w:shd w:val="clear" w:color="auto" w:fill="auto"/>
          </w:tcPr>
          <w:p w14:paraId="635A1546" w14:textId="77777777" w:rsidR="000837E8" w:rsidRPr="00DF51FC" w:rsidRDefault="000837E8" w:rsidP="00591BBF">
            <w:pPr>
              <w:snapToGrid w:val="0"/>
              <w:spacing w:before="60" w:after="60"/>
              <w:jc w:val="center"/>
              <w:rPr>
                <w:rFonts w:ascii="Century Gothic" w:hAnsi="Century Gothic" w:cs="Tahoma"/>
                <w:b/>
                <w:sz w:val="18"/>
                <w:szCs w:val="18"/>
              </w:rPr>
            </w:pPr>
            <w:r w:rsidRPr="00DF51FC">
              <w:rPr>
                <w:rFonts w:ascii="Century Gothic" w:hAnsi="Century Gothic" w:cs="Tahoma"/>
                <w:b/>
                <w:sz w:val="18"/>
                <w:szCs w:val="18"/>
              </w:rPr>
              <w:t>l.p.</w:t>
            </w:r>
          </w:p>
        </w:tc>
        <w:tc>
          <w:tcPr>
            <w:tcW w:w="6379" w:type="dxa"/>
            <w:shd w:val="clear" w:color="auto" w:fill="auto"/>
          </w:tcPr>
          <w:p w14:paraId="11EEFC78" w14:textId="77777777" w:rsidR="000837E8" w:rsidRPr="00DF51FC" w:rsidRDefault="000837E8" w:rsidP="00591BBF">
            <w:pPr>
              <w:snapToGrid w:val="0"/>
              <w:spacing w:before="60" w:after="60"/>
              <w:jc w:val="center"/>
              <w:rPr>
                <w:rFonts w:ascii="Century Gothic" w:hAnsi="Century Gothic" w:cs="Tahoma"/>
                <w:b/>
                <w:sz w:val="18"/>
                <w:szCs w:val="18"/>
              </w:rPr>
            </w:pPr>
            <w:r w:rsidRPr="00DF51FC">
              <w:rPr>
                <w:rFonts w:ascii="Century Gothic" w:hAnsi="Century Gothic" w:cs="Tahoma"/>
                <w:b/>
                <w:sz w:val="18"/>
                <w:szCs w:val="18"/>
              </w:rPr>
              <w:t>Opis kryteriów oceny</w:t>
            </w:r>
          </w:p>
        </w:tc>
        <w:tc>
          <w:tcPr>
            <w:tcW w:w="1610" w:type="dxa"/>
            <w:shd w:val="clear" w:color="auto" w:fill="auto"/>
          </w:tcPr>
          <w:p w14:paraId="18583980" w14:textId="77777777" w:rsidR="000837E8" w:rsidRPr="00DF51FC" w:rsidRDefault="000837E8" w:rsidP="00591BBF">
            <w:pPr>
              <w:snapToGrid w:val="0"/>
              <w:spacing w:before="60" w:after="60"/>
              <w:jc w:val="center"/>
              <w:rPr>
                <w:rFonts w:ascii="Century Gothic" w:hAnsi="Century Gothic" w:cs="Tahoma"/>
                <w:b/>
                <w:sz w:val="18"/>
                <w:szCs w:val="18"/>
              </w:rPr>
            </w:pPr>
            <w:r w:rsidRPr="00DF51FC">
              <w:rPr>
                <w:rFonts w:ascii="Century Gothic" w:hAnsi="Century Gothic" w:cs="Tahoma"/>
                <w:b/>
                <w:sz w:val="18"/>
                <w:szCs w:val="18"/>
              </w:rPr>
              <w:t>Waga</w:t>
            </w:r>
          </w:p>
        </w:tc>
      </w:tr>
      <w:tr w:rsidR="00622949" w:rsidRPr="00DF51FC" w14:paraId="7A473F81" w14:textId="77777777" w:rsidTr="00591BBF">
        <w:trPr>
          <w:jc w:val="center"/>
        </w:trPr>
        <w:tc>
          <w:tcPr>
            <w:tcW w:w="851" w:type="dxa"/>
            <w:shd w:val="clear" w:color="auto" w:fill="auto"/>
          </w:tcPr>
          <w:p w14:paraId="775E884D" w14:textId="77777777" w:rsidR="000837E8" w:rsidRPr="00DF51FC" w:rsidRDefault="000837E8" w:rsidP="00591BBF">
            <w:pPr>
              <w:snapToGrid w:val="0"/>
              <w:spacing w:before="60" w:after="60"/>
              <w:jc w:val="center"/>
              <w:rPr>
                <w:rFonts w:ascii="Century Gothic" w:hAnsi="Century Gothic" w:cs="Tahoma"/>
                <w:sz w:val="18"/>
                <w:szCs w:val="18"/>
              </w:rPr>
            </w:pPr>
            <w:r w:rsidRPr="00DF51FC">
              <w:rPr>
                <w:rFonts w:ascii="Century Gothic" w:hAnsi="Century Gothic" w:cs="Tahoma"/>
                <w:sz w:val="18"/>
                <w:szCs w:val="18"/>
              </w:rPr>
              <w:t>1</w:t>
            </w:r>
          </w:p>
        </w:tc>
        <w:tc>
          <w:tcPr>
            <w:tcW w:w="6379" w:type="dxa"/>
            <w:shd w:val="clear" w:color="auto" w:fill="auto"/>
          </w:tcPr>
          <w:p w14:paraId="009FDEB3" w14:textId="77777777" w:rsidR="000837E8" w:rsidRPr="00DF51FC" w:rsidRDefault="000837E8" w:rsidP="00591BBF">
            <w:pPr>
              <w:snapToGrid w:val="0"/>
              <w:spacing w:before="60" w:after="60"/>
              <w:rPr>
                <w:rFonts w:ascii="Century Gothic" w:hAnsi="Century Gothic" w:cs="Tahoma"/>
                <w:sz w:val="18"/>
                <w:szCs w:val="18"/>
              </w:rPr>
            </w:pPr>
            <w:r w:rsidRPr="00DF51FC">
              <w:rPr>
                <w:rFonts w:ascii="Century Gothic" w:hAnsi="Century Gothic" w:cs="Tahoma"/>
                <w:sz w:val="18"/>
                <w:szCs w:val="18"/>
              </w:rPr>
              <w:t xml:space="preserve">Cena </w:t>
            </w:r>
          </w:p>
        </w:tc>
        <w:tc>
          <w:tcPr>
            <w:tcW w:w="1610" w:type="dxa"/>
            <w:shd w:val="clear" w:color="auto" w:fill="auto"/>
          </w:tcPr>
          <w:p w14:paraId="102F1BB9" w14:textId="7FBF6D6E" w:rsidR="000837E8" w:rsidRPr="00DF51FC" w:rsidRDefault="0090259B" w:rsidP="00591BBF">
            <w:pPr>
              <w:snapToGrid w:val="0"/>
              <w:spacing w:before="60" w:after="60"/>
              <w:jc w:val="center"/>
              <w:rPr>
                <w:rFonts w:ascii="Century Gothic" w:hAnsi="Century Gothic" w:cs="Tahoma"/>
                <w:sz w:val="18"/>
                <w:szCs w:val="18"/>
              </w:rPr>
            </w:pPr>
            <w:r w:rsidRPr="00DF51FC">
              <w:rPr>
                <w:rFonts w:ascii="Century Gothic" w:hAnsi="Century Gothic" w:cs="Tahoma"/>
                <w:sz w:val="18"/>
                <w:szCs w:val="18"/>
              </w:rPr>
              <w:t>6</w:t>
            </w:r>
            <w:r w:rsidR="00735129" w:rsidRPr="00DF51FC">
              <w:rPr>
                <w:rFonts w:ascii="Century Gothic" w:hAnsi="Century Gothic" w:cs="Tahoma"/>
                <w:sz w:val="18"/>
                <w:szCs w:val="18"/>
              </w:rPr>
              <w:t>0</w:t>
            </w:r>
            <w:r w:rsidR="000837E8" w:rsidRPr="00DF51FC">
              <w:rPr>
                <w:rFonts w:ascii="Century Gothic" w:hAnsi="Century Gothic" w:cs="Tahoma"/>
                <w:sz w:val="18"/>
                <w:szCs w:val="18"/>
              </w:rPr>
              <w:t xml:space="preserve"> %</w:t>
            </w:r>
          </w:p>
        </w:tc>
      </w:tr>
      <w:tr w:rsidR="00622949" w:rsidRPr="00DF51FC" w14:paraId="04960F5A" w14:textId="77777777" w:rsidTr="00591BBF">
        <w:trPr>
          <w:jc w:val="center"/>
        </w:trPr>
        <w:tc>
          <w:tcPr>
            <w:tcW w:w="851" w:type="dxa"/>
            <w:shd w:val="clear" w:color="auto" w:fill="auto"/>
          </w:tcPr>
          <w:p w14:paraId="1A5C1F28" w14:textId="77777777" w:rsidR="007D44F5" w:rsidRPr="00DF51FC" w:rsidRDefault="007D44F5" w:rsidP="00591BBF">
            <w:pPr>
              <w:snapToGrid w:val="0"/>
              <w:spacing w:before="60" w:after="60"/>
              <w:jc w:val="center"/>
              <w:rPr>
                <w:rFonts w:ascii="Century Gothic" w:hAnsi="Century Gothic" w:cs="Tahoma"/>
                <w:sz w:val="18"/>
                <w:szCs w:val="18"/>
              </w:rPr>
            </w:pPr>
            <w:r w:rsidRPr="00DF51FC">
              <w:rPr>
                <w:rFonts w:ascii="Century Gothic" w:hAnsi="Century Gothic" w:cs="Tahoma"/>
                <w:sz w:val="18"/>
                <w:szCs w:val="18"/>
              </w:rPr>
              <w:t>2</w:t>
            </w:r>
          </w:p>
        </w:tc>
        <w:tc>
          <w:tcPr>
            <w:tcW w:w="6379" w:type="dxa"/>
            <w:shd w:val="clear" w:color="auto" w:fill="auto"/>
          </w:tcPr>
          <w:p w14:paraId="5B23F0F6" w14:textId="77777777" w:rsidR="007D44F5" w:rsidRPr="00DF51FC" w:rsidRDefault="007D44F5" w:rsidP="001B081F">
            <w:pPr>
              <w:snapToGrid w:val="0"/>
              <w:spacing w:before="60" w:after="60"/>
              <w:rPr>
                <w:rFonts w:ascii="Century Gothic" w:hAnsi="Century Gothic" w:cs="Tahoma"/>
                <w:sz w:val="18"/>
                <w:szCs w:val="18"/>
              </w:rPr>
            </w:pPr>
            <w:r w:rsidRPr="00DF51FC">
              <w:rPr>
                <w:rFonts w:ascii="Century Gothic" w:hAnsi="Century Gothic" w:cs="Tahoma"/>
                <w:sz w:val="18"/>
                <w:szCs w:val="18"/>
              </w:rPr>
              <w:t>Okres gwarancji i rękojmi</w:t>
            </w:r>
          </w:p>
        </w:tc>
        <w:tc>
          <w:tcPr>
            <w:tcW w:w="1610" w:type="dxa"/>
            <w:shd w:val="clear" w:color="auto" w:fill="auto"/>
          </w:tcPr>
          <w:p w14:paraId="0CDFE663" w14:textId="477E45F3" w:rsidR="007D44F5" w:rsidRPr="00DF51FC" w:rsidRDefault="0090259B" w:rsidP="00622949">
            <w:pPr>
              <w:snapToGrid w:val="0"/>
              <w:spacing w:before="60" w:after="60"/>
              <w:jc w:val="center"/>
              <w:rPr>
                <w:rFonts w:ascii="Century Gothic" w:hAnsi="Century Gothic" w:cs="Tahoma"/>
                <w:sz w:val="18"/>
                <w:szCs w:val="18"/>
              </w:rPr>
            </w:pPr>
            <w:r w:rsidRPr="00DF51FC">
              <w:rPr>
                <w:rFonts w:ascii="Century Gothic" w:hAnsi="Century Gothic" w:cs="Tahoma"/>
                <w:sz w:val="18"/>
                <w:szCs w:val="18"/>
              </w:rPr>
              <w:t>4</w:t>
            </w:r>
            <w:r w:rsidR="00622949" w:rsidRPr="00DF51FC">
              <w:rPr>
                <w:rFonts w:ascii="Century Gothic" w:hAnsi="Century Gothic" w:cs="Tahoma"/>
                <w:sz w:val="18"/>
                <w:szCs w:val="18"/>
              </w:rPr>
              <w:t>0</w:t>
            </w:r>
            <w:r w:rsidR="007D44F5" w:rsidRPr="00DF51FC">
              <w:rPr>
                <w:rFonts w:ascii="Century Gothic" w:hAnsi="Century Gothic" w:cs="Tahoma"/>
                <w:sz w:val="18"/>
                <w:szCs w:val="18"/>
              </w:rPr>
              <w:t>%</w:t>
            </w:r>
          </w:p>
        </w:tc>
      </w:tr>
    </w:tbl>
    <w:p w14:paraId="0BD7A9B1" w14:textId="77777777" w:rsidR="000837E8" w:rsidRPr="0009388B" w:rsidRDefault="000837E8" w:rsidP="000837E8">
      <w:pPr>
        <w:jc w:val="both"/>
        <w:rPr>
          <w:rFonts w:ascii="Century Gothic" w:hAnsi="Century Gothic"/>
          <w:sz w:val="18"/>
          <w:szCs w:val="18"/>
        </w:rPr>
      </w:pPr>
    </w:p>
    <w:p w14:paraId="6B95B567" w14:textId="77777777" w:rsidR="008F7DE7" w:rsidRPr="0009388B" w:rsidRDefault="008F7DE7" w:rsidP="00A71779">
      <w:pPr>
        <w:pStyle w:val="Tekstpodstawowy"/>
        <w:numPr>
          <w:ilvl w:val="0"/>
          <w:numId w:val="36"/>
        </w:numPr>
        <w:suppressAutoHyphens/>
        <w:spacing w:after="60"/>
        <w:jc w:val="both"/>
        <w:rPr>
          <w:rFonts w:ascii="Century Gothic" w:hAnsi="Century Gothic" w:cs="Tahoma"/>
          <w:sz w:val="18"/>
          <w:szCs w:val="18"/>
        </w:rPr>
      </w:pPr>
      <w:r w:rsidRPr="0009388B">
        <w:rPr>
          <w:rFonts w:ascii="Century Gothic" w:hAnsi="Century Gothic" w:cs="Tahoma"/>
          <w:sz w:val="18"/>
          <w:szCs w:val="18"/>
        </w:rPr>
        <w:t xml:space="preserve">Liczba punktów, które można uzyskać w kryterium „Cena” </w:t>
      </w:r>
      <w:r w:rsidRPr="0009388B">
        <w:rPr>
          <w:rFonts w:ascii="Century Gothic" w:hAnsi="Century Gothic" w:cs="Tahoma"/>
          <w:b/>
          <w:sz w:val="18"/>
          <w:szCs w:val="18"/>
        </w:rPr>
        <w:t>(</w:t>
      </w:r>
      <w:proofErr w:type="spellStart"/>
      <w:r w:rsidRPr="0009388B">
        <w:rPr>
          <w:rFonts w:ascii="Century Gothic" w:hAnsi="Century Gothic" w:cs="Tahoma"/>
          <w:b/>
          <w:sz w:val="18"/>
          <w:szCs w:val="18"/>
        </w:rPr>
        <w:t>Cp</w:t>
      </w:r>
      <w:proofErr w:type="spellEnd"/>
      <w:r w:rsidRPr="0009388B">
        <w:rPr>
          <w:rFonts w:ascii="Century Gothic" w:hAnsi="Century Gothic" w:cs="Tahoma"/>
          <w:sz w:val="18"/>
          <w:szCs w:val="18"/>
        </w:rPr>
        <w:t>) zostanie obliczona wg następującego wzoru:</w:t>
      </w:r>
    </w:p>
    <w:p w14:paraId="695D22E8" w14:textId="77777777" w:rsidR="008F7DE7" w:rsidRPr="0009388B" w:rsidRDefault="00CB31CF" w:rsidP="008F7DE7">
      <w:pPr>
        <w:numPr>
          <w:ilvl w:val="12"/>
          <w:numId w:val="0"/>
        </w:numPr>
        <w:tabs>
          <w:tab w:val="left" w:pos="567"/>
          <w:tab w:val="left" w:pos="1134"/>
        </w:tabs>
        <w:jc w:val="both"/>
        <w:rPr>
          <w:rFonts w:ascii="Century Gothic" w:hAnsi="Century Gothic"/>
          <w:sz w:val="18"/>
          <w:szCs w:val="18"/>
          <w:vertAlign w:val="subscript"/>
        </w:rPr>
      </w:pPr>
      <w:r>
        <w:rPr>
          <w:rFonts w:ascii="Century Gothic" w:hAnsi="Century Gothic"/>
          <w:b/>
          <w:sz w:val="18"/>
          <w:szCs w:val="18"/>
          <w:vertAlign w:val="subscript"/>
        </w:rPr>
        <w:t xml:space="preserve">                </w:t>
      </w:r>
      <w:r w:rsidR="00853326">
        <w:rPr>
          <w:rFonts w:ascii="Century Gothic" w:hAnsi="Century Gothic"/>
          <w:b/>
          <w:sz w:val="18"/>
          <w:szCs w:val="18"/>
          <w:vertAlign w:val="subscript"/>
        </w:rPr>
        <w:t xml:space="preserve">                     </w:t>
      </w:r>
      <w:r w:rsidR="008F7DE7" w:rsidRPr="0009388B">
        <w:rPr>
          <w:rFonts w:ascii="Century Gothic" w:hAnsi="Century Gothic"/>
          <w:b/>
          <w:sz w:val="18"/>
          <w:szCs w:val="18"/>
          <w:vertAlign w:val="subscript"/>
        </w:rPr>
        <w:t xml:space="preserve"> </w:t>
      </w:r>
      <w:r w:rsidR="008F7DE7" w:rsidRPr="0009388B">
        <w:rPr>
          <w:rFonts w:ascii="Century Gothic" w:hAnsi="Century Gothic"/>
          <w:sz w:val="18"/>
          <w:szCs w:val="18"/>
        </w:rPr>
        <w:t>Co</w:t>
      </w:r>
      <w:r w:rsidR="008F7DE7" w:rsidRPr="0009388B">
        <w:rPr>
          <w:rFonts w:ascii="Century Gothic" w:hAnsi="Century Gothic"/>
          <w:sz w:val="18"/>
          <w:szCs w:val="18"/>
          <w:vertAlign w:val="subscript"/>
        </w:rPr>
        <w:t xml:space="preserve"> </w:t>
      </w:r>
    </w:p>
    <w:p w14:paraId="35110D1A" w14:textId="411F95FF" w:rsidR="008F7DE7" w:rsidRPr="0009388B" w:rsidRDefault="008F7DE7" w:rsidP="00A71779">
      <w:pPr>
        <w:pStyle w:val="Tekstpodstawowy"/>
        <w:numPr>
          <w:ilvl w:val="2"/>
          <w:numId w:val="86"/>
        </w:numPr>
        <w:suppressAutoHyphens/>
        <w:spacing w:after="60"/>
        <w:jc w:val="both"/>
        <w:rPr>
          <w:rFonts w:ascii="Century Gothic" w:hAnsi="Century Gothic"/>
          <w:sz w:val="18"/>
          <w:szCs w:val="18"/>
          <w:vertAlign w:val="subscript"/>
        </w:rPr>
      </w:pPr>
      <w:proofErr w:type="spellStart"/>
      <w:r w:rsidRPr="0009388B">
        <w:rPr>
          <w:rFonts w:ascii="Century Gothic" w:hAnsi="Century Gothic"/>
          <w:b/>
          <w:sz w:val="18"/>
          <w:szCs w:val="18"/>
        </w:rPr>
        <w:t>Cp</w:t>
      </w:r>
      <w:proofErr w:type="spellEnd"/>
      <w:r w:rsidRPr="0009388B">
        <w:rPr>
          <w:rFonts w:ascii="Century Gothic" w:hAnsi="Century Gothic"/>
          <w:b/>
          <w:sz w:val="18"/>
          <w:szCs w:val="18"/>
        </w:rPr>
        <w:t xml:space="preserve"> = </w:t>
      </w:r>
      <w:r w:rsidRPr="0009388B">
        <w:rPr>
          <w:rFonts w:ascii="Century Gothic" w:hAnsi="Century Gothic"/>
          <w:sz w:val="18"/>
          <w:szCs w:val="18"/>
        </w:rPr>
        <w:t xml:space="preserve">--------- x </w:t>
      </w:r>
      <w:r w:rsidR="0090259B">
        <w:rPr>
          <w:rFonts w:ascii="Century Gothic" w:hAnsi="Century Gothic"/>
          <w:sz w:val="18"/>
          <w:szCs w:val="18"/>
        </w:rPr>
        <w:t>6</w:t>
      </w:r>
      <w:r w:rsidR="00381699">
        <w:rPr>
          <w:rFonts w:ascii="Century Gothic" w:hAnsi="Century Gothic"/>
          <w:sz w:val="18"/>
          <w:szCs w:val="18"/>
        </w:rPr>
        <w:t>0</w:t>
      </w:r>
      <w:r w:rsidRPr="0009388B">
        <w:rPr>
          <w:rFonts w:ascii="Century Gothic" w:hAnsi="Century Gothic"/>
          <w:sz w:val="18"/>
          <w:szCs w:val="18"/>
        </w:rPr>
        <w:t xml:space="preserve"> pkt</w:t>
      </w:r>
    </w:p>
    <w:p w14:paraId="6A306AB8" w14:textId="77777777" w:rsidR="008F7DE7" w:rsidRPr="0009388B" w:rsidRDefault="008F7DE7" w:rsidP="008F7DE7">
      <w:pPr>
        <w:numPr>
          <w:ilvl w:val="12"/>
          <w:numId w:val="0"/>
        </w:numPr>
        <w:tabs>
          <w:tab w:val="left" w:pos="567"/>
          <w:tab w:val="left" w:pos="1134"/>
        </w:tabs>
        <w:ind w:left="850" w:hanging="283"/>
        <w:jc w:val="both"/>
        <w:rPr>
          <w:rFonts w:ascii="Century Gothic" w:hAnsi="Century Gothic"/>
          <w:sz w:val="18"/>
          <w:szCs w:val="18"/>
        </w:rPr>
      </w:pPr>
      <w:r w:rsidRPr="0009388B">
        <w:rPr>
          <w:rFonts w:ascii="Century Gothic" w:hAnsi="Century Gothic"/>
          <w:sz w:val="18"/>
          <w:szCs w:val="18"/>
        </w:rPr>
        <w:tab/>
      </w:r>
      <w:r w:rsidRPr="0009388B">
        <w:rPr>
          <w:rFonts w:ascii="Century Gothic" w:hAnsi="Century Gothic"/>
          <w:sz w:val="18"/>
          <w:szCs w:val="18"/>
        </w:rPr>
        <w:tab/>
      </w:r>
      <w:r w:rsidR="00853326">
        <w:rPr>
          <w:rFonts w:ascii="Century Gothic" w:hAnsi="Century Gothic"/>
          <w:sz w:val="18"/>
          <w:szCs w:val="18"/>
        </w:rPr>
        <w:t xml:space="preserve">    </w:t>
      </w:r>
      <w:proofErr w:type="spellStart"/>
      <w:r w:rsidRPr="0009388B">
        <w:rPr>
          <w:rFonts w:ascii="Century Gothic" w:hAnsi="Century Gothic"/>
          <w:sz w:val="18"/>
          <w:szCs w:val="18"/>
        </w:rPr>
        <w:t>Cb</w:t>
      </w:r>
      <w:proofErr w:type="spellEnd"/>
      <w:r w:rsidRPr="0009388B">
        <w:rPr>
          <w:rFonts w:ascii="Century Gothic" w:hAnsi="Century Gothic"/>
          <w:sz w:val="18"/>
          <w:szCs w:val="18"/>
        </w:rPr>
        <w:tab/>
      </w:r>
    </w:p>
    <w:p w14:paraId="325F04FB" w14:textId="77777777" w:rsidR="008F7DE7" w:rsidRPr="0009388B" w:rsidRDefault="008F7DE7" w:rsidP="008F7DE7">
      <w:pPr>
        <w:numPr>
          <w:ilvl w:val="12"/>
          <w:numId w:val="0"/>
        </w:numPr>
        <w:tabs>
          <w:tab w:val="left" w:pos="567"/>
          <w:tab w:val="left" w:pos="1134"/>
        </w:tabs>
        <w:ind w:left="850" w:hanging="283"/>
        <w:jc w:val="both"/>
        <w:rPr>
          <w:rFonts w:ascii="Century Gothic" w:hAnsi="Century Gothic"/>
          <w:b/>
          <w:sz w:val="18"/>
          <w:szCs w:val="18"/>
        </w:rPr>
      </w:pPr>
      <w:proofErr w:type="spellStart"/>
      <w:r w:rsidRPr="0009388B">
        <w:rPr>
          <w:rFonts w:ascii="Century Gothic" w:hAnsi="Century Gothic"/>
          <w:b/>
          <w:sz w:val="18"/>
          <w:szCs w:val="18"/>
        </w:rPr>
        <w:t>Cp</w:t>
      </w:r>
      <w:proofErr w:type="spellEnd"/>
      <w:r w:rsidRPr="0009388B">
        <w:rPr>
          <w:rFonts w:ascii="Century Gothic" w:hAnsi="Century Gothic"/>
          <w:b/>
          <w:sz w:val="18"/>
          <w:szCs w:val="18"/>
        </w:rPr>
        <w:t>- ilość punktów badanej ceny oferty</w:t>
      </w:r>
    </w:p>
    <w:p w14:paraId="024EE854" w14:textId="77777777" w:rsidR="008F7DE7" w:rsidRPr="0009388B" w:rsidRDefault="008F7DE7" w:rsidP="008F7DE7">
      <w:pPr>
        <w:numPr>
          <w:ilvl w:val="12"/>
          <w:numId w:val="0"/>
        </w:numPr>
        <w:tabs>
          <w:tab w:val="left" w:pos="567"/>
          <w:tab w:val="left" w:pos="1134"/>
        </w:tabs>
        <w:ind w:left="850" w:hanging="283"/>
        <w:jc w:val="both"/>
        <w:rPr>
          <w:rFonts w:ascii="Century Gothic" w:hAnsi="Century Gothic"/>
          <w:sz w:val="18"/>
          <w:szCs w:val="18"/>
        </w:rPr>
      </w:pPr>
      <w:r w:rsidRPr="0009388B">
        <w:rPr>
          <w:rFonts w:ascii="Century Gothic" w:hAnsi="Century Gothic"/>
          <w:sz w:val="18"/>
          <w:szCs w:val="18"/>
        </w:rPr>
        <w:t>Co - cena oferty najniższej spośród zaproponowanych w ofertach</w:t>
      </w:r>
    </w:p>
    <w:p w14:paraId="28339B82" w14:textId="77777777" w:rsidR="008F7DE7" w:rsidRPr="0009388B" w:rsidRDefault="008F7DE7" w:rsidP="008F7DE7">
      <w:pPr>
        <w:numPr>
          <w:ilvl w:val="12"/>
          <w:numId w:val="0"/>
        </w:numPr>
        <w:tabs>
          <w:tab w:val="left" w:pos="567"/>
          <w:tab w:val="left" w:pos="1134"/>
        </w:tabs>
        <w:ind w:left="850" w:hanging="283"/>
        <w:jc w:val="both"/>
        <w:rPr>
          <w:rFonts w:ascii="Century Gothic" w:hAnsi="Century Gothic"/>
          <w:sz w:val="18"/>
          <w:szCs w:val="18"/>
        </w:rPr>
      </w:pPr>
      <w:proofErr w:type="spellStart"/>
      <w:r w:rsidRPr="0009388B">
        <w:rPr>
          <w:rFonts w:ascii="Century Gothic" w:hAnsi="Century Gothic"/>
          <w:sz w:val="18"/>
          <w:szCs w:val="18"/>
        </w:rPr>
        <w:t>Cb</w:t>
      </w:r>
      <w:proofErr w:type="spellEnd"/>
      <w:r w:rsidRPr="0009388B">
        <w:rPr>
          <w:rFonts w:ascii="Century Gothic" w:hAnsi="Century Gothic"/>
          <w:sz w:val="18"/>
          <w:szCs w:val="18"/>
        </w:rPr>
        <w:t xml:space="preserve"> - cena oferty badanej</w:t>
      </w:r>
    </w:p>
    <w:p w14:paraId="5EE19E86" w14:textId="77777777" w:rsidR="008F7DE7" w:rsidRPr="0009388B" w:rsidRDefault="008F7DE7" w:rsidP="008F7DE7">
      <w:pPr>
        <w:numPr>
          <w:ilvl w:val="12"/>
          <w:numId w:val="0"/>
        </w:numPr>
        <w:tabs>
          <w:tab w:val="left" w:pos="567"/>
          <w:tab w:val="left" w:pos="1134"/>
        </w:tabs>
        <w:ind w:left="850" w:hanging="283"/>
        <w:jc w:val="both"/>
        <w:rPr>
          <w:rFonts w:ascii="Century Gothic" w:hAnsi="Century Gothic"/>
          <w:sz w:val="18"/>
          <w:szCs w:val="18"/>
        </w:rPr>
      </w:pPr>
    </w:p>
    <w:p w14:paraId="108B526D" w14:textId="77777777" w:rsidR="008F7DE7" w:rsidRPr="0009388B" w:rsidRDefault="008F7DE7" w:rsidP="00A71779">
      <w:pPr>
        <w:pStyle w:val="Tekstpodstawowy"/>
        <w:numPr>
          <w:ilvl w:val="2"/>
          <w:numId w:val="86"/>
        </w:numPr>
        <w:suppressAutoHyphens/>
        <w:spacing w:after="60"/>
        <w:jc w:val="both"/>
        <w:rPr>
          <w:rFonts w:ascii="Century Gothic" w:hAnsi="Century Gothic" w:cs="Tahoma"/>
          <w:sz w:val="18"/>
          <w:szCs w:val="18"/>
        </w:rPr>
      </w:pPr>
      <w:r w:rsidRPr="0009388B">
        <w:rPr>
          <w:rFonts w:ascii="Century Gothic" w:hAnsi="Century Gothic" w:cs="Tahoma"/>
          <w:sz w:val="18"/>
          <w:szCs w:val="18"/>
        </w:rPr>
        <w:t>Porównywaną ceną będzie cena brutto ogółem za realizację zamówienia.</w:t>
      </w:r>
    </w:p>
    <w:p w14:paraId="4BE5C79C" w14:textId="222FB10E" w:rsidR="008F7DE7" w:rsidRPr="0009388B" w:rsidRDefault="008F7DE7" w:rsidP="00A71779">
      <w:pPr>
        <w:pStyle w:val="Tekstpodstawowy"/>
        <w:numPr>
          <w:ilvl w:val="0"/>
          <w:numId w:val="36"/>
        </w:numPr>
        <w:suppressAutoHyphens/>
        <w:spacing w:after="60"/>
        <w:jc w:val="both"/>
        <w:rPr>
          <w:rFonts w:ascii="Century Gothic" w:hAnsi="Century Gothic" w:cs="Tahoma"/>
          <w:sz w:val="18"/>
          <w:szCs w:val="18"/>
        </w:rPr>
      </w:pPr>
      <w:r w:rsidRPr="0009388B">
        <w:rPr>
          <w:rFonts w:ascii="Century Gothic" w:hAnsi="Century Gothic" w:cs="Tahoma"/>
          <w:sz w:val="18"/>
          <w:szCs w:val="18"/>
        </w:rPr>
        <w:t>Punkty za kryterium „</w:t>
      </w:r>
      <w:r w:rsidRPr="0009388B">
        <w:rPr>
          <w:rFonts w:ascii="Century Gothic" w:hAnsi="Century Gothic" w:cs="Tahoma"/>
          <w:b/>
          <w:sz w:val="18"/>
          <w:szCs w:val="18"/>
        </w:rPr>
        <w:t>Okres gwarancji i rękojmi”</w:t>
      </w:r>
      <w:r w:rsidRPr="0009388B">
        <w:rPr>
          <w:rFonts w:ascii="Century Gothic" w:hAnsi="Century Gothic" w:cs="Tahoma"/>
          <w:sz w:val="18"/>
          <w:szCs w:val="18"/>
        </w:rPr>
        <w:t xml:space="preserve"> (waga </w:t>
      </w:r>
      <w:r w:rsidR="0090259B">
        <w:rPr>
          <w:rFonts w:ascii="Century Gothic" w:hAnsi="Century Gothic" w:cs="Tahoma"/>
          <w:sz w:val="18"/>
          <w:szCs w:val="18"/>
        </w:rPr>
        <w:t>4</w:t>
      </w:r>
      <w:r w:rsidR="00622949">
        <w:rPr>
          <w:rFonts w:ascii="Century Gothic" w:hAnsi="Century Gothic" w:cs="Tahoma"/>
          <w:sz w:val="18"/>
          <w:szCs w:val="18"/>
        </w:rPr>
        <w:t>0</w:t>
      </w:r>
      <w:r w:rsidRPr="0009388B">
        <w:rPr>
          <w:rFonts w:ascii="Century Gothic" w:hAnsi="Century Gothic" w:cs="Tahoma"/>
          <w:sz w:val="18"/>
          <w:szCs w:val="18"/>
        </w:rPr>
        <w:t>%) - (</w:t>
      </w:r>
      <w:proofErr w:type="spellStart"/>
      <w:r w:rsidRPr="0009388B">
        <w:rPr>
          <w:rFonts w:ascii="Century Gothic" w:hAnsi="Century Gothic" w:cs="Tahoma"/>
          <w:b/>
          <w:sz w:val="18"/>
          <w:szCs w:val="18"/>
        </w:rPr>
        <w:t>Og</w:t>
      </w:r>
      <w:proofErr w:type="spellEnd"/>
      <w:r w:rsidRPr="0009388B">
        <w:rPr>
          <w:rFonts w:ascii="Century Gothic" w:hAnsi="Century Gothic" w:cs="Tahoma"/>
          <w:b/>
          <w:sz w:val="18"/>
          <w:szCs w:val="18"/>
        </w:rPr>
        <w:t>)</w:t>
      </w:r>
      <w:r w:rsidRPr="0009388B">
        <w:rPr>
          <w:rFonts w:ascii="Century Gothic" w:hAnsi="Century Gothic" w:cs="Tahoma"/>
          <w:sz w:val="18"/>
          <w:szCs w:val="18"/>
        </w:rPr>
        <w:t xml:space="preserve"> - zostaną przyznane zgodnie z poniższym opisem:</w:t>
      </w:r>
    </w:p>
    <w:p w14:paraId="4927855C" w14:textId="77777777" w:rsidR="008F7DE7" w:rsidRPr="0009388B" w:rsidRDefault="008F7DE7" w:rsidP="00A71779">
      <w:pPr>
        <w:pStyle w:val="Tekstpodstawowy"/>
        <w:numPr>
          <w:ilvl w:val="2"/>
          <w:numId w:val="20"/>
        </w:numPr>
        <w:suppressAutoHyphens/>
        <w:spacing w:after="60"/>
        <w:jc w:val="both"/>
        <w:rPr>
          <w:rFonts w:ascii="Century Gothic" w:hAnsi="Century Gothic" w:cs="Tahoma"/>
          <w:sz w:val="18"/>
          <w:szCs w:val="18"/>
        </w:rPr>
      </w:pPr>
      <w:r w:rsidRPr="0009388B">
        <w:rPr>
          <w:rFonts w:ascii="Century Gothic" w:hAnsi="Century Gothic" w:cs="Tahoma"/>
          <w:sz w:val="18"/>
          <w:szCs w:val="18"/>
        </w:rPr>
        <w:t>Oferty w tym kryterium oceniane będą w odniesieniu do najdłuższego okresu gwarancji i rękojmi na wykonane roboty budowlane oraz urządzenia zamontowane lub dostarczone w ramach realizacji przedmiotu zamówienia przedstawionego przez wykonawców zastrzegając, iż minimalny okres (termin) gwarancji i rękojmi wynosi 3 lata wg poniższego wzoru:</w:t>
      </w:r>
    </w:p>
    <w:p w14:paraId="0C340486" w14:textId="77777777" w:rsidR="008F7DE7" w:rsidRDefault="008F7DE7" w:rsidP="00A71779">
      <w:pPr>
        <w:numPr>
          <w:ilvl w:val="4"/>
          <w:numId w:val="20"/>
        </w:numPr>
        <w:spacing w:line="300" w:lineRule="atLeast"/>
        <w:jc w:val="both"/>
        <w:rPr>
          <w:rFonts w:ascii="Century Gothic" w:hAnsi="Century Gothic" w:cs="Tahoma"/>
          <w:sz w:val="18"/>
          <w:szCs w:val="18"/>
        </w:rPr>
      </w:pPr>
      <w:r w:rsidRPr="0009388B">
        <w:rPr>
          <w:rFonts w:ascii="Century Gothic" w:hAnsi="Century Gothic" w:cs="Tahoma"/>
          <w:sz w:val="18"/>
          <w:szCs w:val="18"/>
        </w:rPr>
        <w:t xml:space="preserve">3 lata gwarancji i rękojmi - 0 punktów, </w:t>
      </w:r>
    </w:p>
    <w:p w14:paraId="429E43F3" w14:textId="305FD568" w:rsidR="0038130F" w:rsidRPr="0009388B" w:rsidRDefault="0038130F" w:rsidP="00A71779">
      <w:pPr>
        <w:numPr>
          <w:ilvl w:val="4"/>
          <w:numId w:val="20"/>
        </w:numPr>
        <w:spacing w:line="300" w:lineRule="atLeast"/>
        <w:jc w:val="both"/>
        <w:rPr>
          <w:rFonts w:ascii="Century Gothic" w:hAnsi="Century Gothic" w:cs="Tahoma"/>
          <w:sz w:val="18"/>
          <w:szCs w:val="18"/>
        </w:rPr>
      </w:pPr>
      <w:r>
        <w:rPr>
          <w:rFonts w:ascii="Century Gothic" w:hAnsi="Century Gothic" w:cs="Tahoma"/>
          <w:sz w:val="18"/>
          <w:szCs w:val="18"/>
        </w:rPr>
        <w:t>4</w:t>
      </w:r>
      <w:r w:rsidRPr="0009388B">
        <w:rPr>
          <w:rFonts w:ascii="Century Gothic" w:hAnsi="Century Gothic" w:cs="Tahoma"/>
          <w:sz w:val="18"/>
          <w:szCs w:val="18"/>
        </w:rPr>
        <w:t xml:space="preserve"> lata gwarancji i rękojmi - </w:t>
      </w:r>
      <w:r w:rsidR="0090259B">
        <w:rPr>
          <w:rFonts w:ascii="Century Gothic" w:hAnsi="Century Gothic" w:cs="Tahoma"/>
          <w:sz w:val="18"/>
          <w:szCs w:val="18"/>
        </w:rPr>
        <w:t>10</w:t>
      </w:r>
      <w:r w:rsidRPr="0009388B">
        <w:rPr>
          <w:rFonts w:ascii="Century Gothic" w:hAnsi="Century Gothic" w:cs="Tahoma"/>
          <w:sz w:val="18"/>
          <w:szCs w:val="18"/>
        </w:rPr>
        <w:t xml:space="preserve"> punkt</w:t>
      </w:r>
      <w:r>
        <w:rPr>
          <w:rFonts w:ascii="Century Gothic" w:hAnsi="Century Gothic" w:cs="Tahoma"/>
          <w:sz w:val="18"/>
          <w:szCs w:val="18"/>
        </w:rPr>
        <w:t>y</w:t>
      </w:r>
      <w:r w:rsidRPr="0009388B">
        <w:rPr>
          <w:rFonts w:ascii="Century Gothic" w:hAnsi="Century Gothic" w:cs="Tahoma"/>
          <w:sz w:val="18"/>
          <w:szCs w:val="18"/>
        </w:rPr>
        <w:t>,</w:t>
      </w:r>
    </w:p>
    <w:p w14:paraId="4CA18EC1" w14:textId="4FE5DE4D" w:rsidR="008F7DE7" w:rsidRDefault="008F7DE7" w:rsidP="00A71779">
      <w:pPr>
        <w:numPr>
          <w:ilvl w:val="4"/>
          <w:numId w:val="20"/>
        </w:numPr>
        <w:spacing w:line="300" w:lineRule="atLeast"/>
        <w:jc w:val="both"/>
        <w:rPr>
          <w:rFonts w:ascii="Century Gothic" w:hAnsi="Century Gothic" w:cs="Tahoma"/>
          <w:sz w:val="18"/>
          <w:szCs w:val="18"/>
        </w:rPr>
      </w:pPr>
      <w:r w:rsidRPr="0009388B">
        <w:rPr>
          <w:rFonts w:ascii="Century Gothic" w:hAnsi="Century Gothic" w:cs="Tahoma"/>
          <w:sz w:val="18"/>
          <w:szCs w:val="18"/>
        </w:rPr>
        <w:t xml:space="preserve">5 lat gwarancji i rękojmi - </w:t>
      </w:r>
      <w:r w:rsidR="0090259B">
        <w:rPr>
          <w:rFonts w:ascii="Century Gothic" w:hAnsi="Century Gothic" w:cs="Tahoma"/>
          <w:sz w:val="18"/>
          <w:szCs w:val="18"/>
        </w:rPr>
        <w:t>20</w:t>
      </w:r>
      <w:r w:rsidR="00735129">
        <w:rPr>
          <w:rFonts w:ascii="Century Gothic" w:hAnsi="Century Gothic" w:cs="Tahoma"/>
          <w:sz w:val="18"/>
          <w:szCs w:val="18"/>
        </w:rPr>
        <w:t xml:space="preserve"> punktów</w:t>
      </w:r>
      <w:r w:rsidRPr="0009388B">
        <w:rPr>
          <w:rFonts w:ascii="Century Gothic" w:hAnsi="Century Gothic" w:cs="Tahoma"/>
          <w:sz w:val="18"/>
          <w:szCs w:val="18"/>
        </w:rPr>
        <w:t>,</w:t>
      </w:r>
    </w:p>
    <w:p w14:paraId="6CEE54E8" w14:textId="23B986A2" w:rsidR="0038130F" w:rsidRPr="0009388B" w:rsidRDefault="0038130F" w:rsidP="00A71779">
      <w:pPr>
        <w:numPr>
          <w:ilvl w:val="4"/>
          <w:numId w:val="20"/>
        </w:numPr>
        <w:spacing w:line="300" w:lineRule="atLeast"/>
        <w:jc w:val="both"/>
        <w:rPr>
          <w:rFonts w:ascii="Century Gothic" w:hAnsi="Century Gothic" w:cs="Tahoma"/>
          <w:sz w:val="18"/>
          <w:szCs w:val="18"/>
        </w:rPr>
      </w:pPr>
      <w:r>
        <w:rPr>
          <w:rFonts w:ascii="Century Gothic" w:hAnsi="Century Gothic" w:cs="Tahoma"/>
          <w:sz w:val="18"/>
          <w:szCs w:val="18"/>
        </w:rPr>
        <w:t>6 lat</w:t>
      </w:r>
      <w:r w:rsidRPr="0009388B">
        <w:rPr>
          <w:rFonts w:ascii="Century Gothic" w:hAnsi="Century Gothic" w:cs="Tahoma"/>
          <w:sz w:val="18"/>
          <w:szCs w:val="18"/>
        </w:rPr>
        <w:t xml:space="preserve"> gwarancji i rękojmi - </w:t>
      </w:r>
      <w:r w:rsidR="0090259B">
        <w:rPr>
          <w:rFonts w:ascii="Century Gothic" w:hAnsi="Century Gothic" w:cs="Tahoma"/>
          <w:sz w:val="18"/>
          <w:szCs w:val="18"/>
        </w:rPr>
        <w:t>30</w:t>
      </w:r>
      <w:r w:rsidRPr="0009388B">
        <w:rPr>
          <w:rFonts w:ascii="Century Gothic" w:hAnsi="Century Gothic" w:cs="Tahoma"/>
          <w:sz w:val="18"/>
          <w:szCs w:val="18"/>
        </w:rPr>
        <w:t xml:space="preserve"> punktów,</w:t>
      </w:r>
    </w:p>
    <w:p w14:paraId="0E3C3D79" w14:textId="76EB45C4" w:rsidR="008F7DE7" w:rsidRPr="0009388B" w:rsidRDefault="008F7DE7" w:rsidP="00A71779">
      <w:pPr>
        <w:numPr>
          <w:ilvl w:val="4"/>
          <w:numId w:val="20"/>
        </w:numPr>
        <w:spacing w:line="300" w:lineRule="atLeast"/>
        <w:jc w:val="both"/>
        <w:rPr>
          <w:rFonts w:ascii="Century Gothic" w:hAnsi="Century Gothic" w:cs="Tahoma"/>
          <w:sz w:val="18"/>
          <w:szCs w:val="18"/>
        </w:rPr>
      </w:pPr>
      <w:r w:rsidRPr="0009388B">
        <w:rPr>
          <w:rFonts w:ascii="Century Gothic" w:hAnsi="Century Gothic" w:cs="Tahoma"/>
          <w:sz w:val="18"/>
          <w:szCs w:val="18"/>
        </w:rPr>
        <w:t xml:space="preserve">7 lat gwarancji i rękojmi oraz więcej - </w:t>
      </w:r>
      <w:r w:rsidR="0090259B">
        <w:rPr>
          <w:rFonts w:ascii="Century Gothic" w:hAnsi="Century Gothic" w:cs="Tahoma"/>
          <w:sz w:val="18"/>
          <w:szCs w:val="18"/>
        </w:rPr>
        <w:t>4</w:t>
      </w:r>
      <w:r w:rsidR="00622949">
        <w:rPr>
          <w:rFonts w:ascii="Century Gothic" w:hAnsi="Century Gothic" w:cs="Tahoma"/>
          <w:sz w:val="18"/>
          <w:szCs w:val="18"/>
        </w:rPr>
        <w:t>0</w:t>
      </w:r>
      <w:r w:rsidRPr="0009388B">
        <w:rPr>
          <w:rFonts w:ascii="Century Gothic" w:hAnsi="Century Gothic" w:cs="Tahoma"/>
          <w:sz w:val="18"/>
          <w:szCs w:val="18"/>
        </w:rPr>
        <w:t xml:space="preserve"> punktów,</w:t>
      </w:r>
    </w:p>
    <w:p w14:paraId="380F01BB" w14:textId="77777777" w:rsidR="008F7DE7" w:rsidRPr="0009388B" w:rsidRDefault="008F7DE7" w:rsidP="00A71779">
      <w:pPr>
        <w:pStyle w:val="Tekstpodstawowy"/>
        <w:numPr>
          <w:ilvl w:val="2"/>
          <w:numId w:val="20"/>
        </w:numPr>
        <w:suppressAutoHyphens/>
        <w:spacing w:after="60"/>
        <w:jc w:val="both"/>
        <w:rPr>
          <w:rFonts w:ascii="Century Gothic" w:hAnsi="Century Gothic" w:cs="Tahoma"/>
          <w:sz w:val="18"/>
          <w:szCs w:val="18"/>
        </w:rPr>
      </w:pPr>
      <w:r w:rsidRPr="0009388B">
        <w:rPr>
          <w:rFonts w:ascii="Century Gothic" w:hAnsi="Century Gothic" w:cs="Tahoma"/>
          <w:sz w:val="18"/>
          <w:szCs w:val="18"/>
        </w:rPr>
        <w:t>Punkty zostaną przyznane na podstawie oświadczenia złożonego w pkt 2 Formularza Ofertowego (Załącznik nr 1 do SIWZ). W przypadku nie podania przez Wykonawcę w pkt 2 Formularza Ofertowego (Załącznik nr 1) okresu gwarancji i rękojmi, zamawiający do oceny oferty przyjmie minimalny</w:t>
      </w:r>
      <w:r w:rsidR="00CB31CF">
        <w:rPr>
          <w:rFonts w:ascii="Century Gothic" w:hAnsi="Century Gothic" w:cs="Tahoma"/>
          <w:sz w:val="18"/>
          <w:szCs w:val="18"/>
        </w:rPr>
        <w:t xml:space="preserve"> </w:t>
      </w:r>
      <w:r w:rsidRPr="0009388B">
        <w:rPr>
          <w:rFonts w:ascii="Century Gothic" w:hAnsi="Century Gothic" w:cs="Tahoma"/>
          <w:sz w:val="18"/>
          <w:szCs w:val="18"/>
        </w:rPr>
        <w:t xml:space="preserve">okres (termin) gwarancji i rękojmi tj. 3 lata. </w:t>
      </w:r>
    </w:p>
    <w:p w14:paraId="32C2344F" w14:textId="77777777" w:rsidR="008F7DE7" w:rsidRPr="0009388B" w:rsidRDefault="008F7DE7" w:rsidP="00A71779">
      <w:pPr>
        <w:pStyle w:val="Tekstpodstawowy"/>
        <w:numPr>
          <w:ilvl w:val="2"/>
          <w:numId w:val="20"/>
        </w:numPr>
        <w:suppressAutoHyphens/>
        <w:spacing w:after="60"/>
        <w:jc w:val="both"/>
        <w:rPr>
          <w:rFonts w:ascii="Century Gothic" w:hAnsi="Century Gothic" w:cs="Tahoma"/>
          <w:sz w:val="18"/>
          <w:szCs w:val="18"/>
        </w:rPr>
      </w:pPr>
      <w:r w:rsidRPr="0009388B">
        <w:rPr>
          <w:rFonts w:ascii="Century Gothic" w:hAnsi="Century Gothic" w:cs="Tahoma"/>
          <w:sz w:val="18"/>
          <w:szCs w:val="18"/>
        </w:rPr>
        <w:t>Oferta z okresem 7 lat i więcej, gwarancji i rękojmi otrzyma maksymalną ilość punktów.</w:t>
      </w:r>
    </w:p>
    <w:p w14:paraId="5F5D7837" w14:textId="77777777" w:rsidR="00B57522" w:rsidRDefault="00B57522" w:rsidP="00B57522">
      <w:pPr>
        <w:spacing w:before="8"/>
        <w:rPr>
          <w:rFonts w:ascii="Verdana" w:eastAsia="Verdana" w:hAnsi="Verdana" w:cs="Verdana"/>
          <w:sz w:val="4"/>
          <w:szCs w:val="4"/>
        </w:rPr>
      </w:pPr>
    </w:p>
    <w:p w14:paraId="1FD9B4B1" w14:textId="77777777" w:rsidR="008F7DE7" w:rsidRPr="0009388B" w:rsidRDefault="008F7DE7" w:rsidP="00A71779">
      <w:pPr>
        <w:pStyle w:val="Tekstpodstawowy"/>
        <w:numPr>
          <w:ilvl w:val="0"/>
          <w:numId w:val="36"/>
        </w:numPr>
        <w:suppressAutoHyphens/>
        <w:spacing w:after="60"/>
        <w:jc w:val="both"/>
        <w:rPr>
          <w:rFonts w:ascii="Century Gothic" w:hAnsi="Century Gothic" w:cs="Tahoma"/>
          <w:sz w:val="18"/>
          <w:szCs w:val="18"/>
        </w:rPr>
      </w:pPr>
      <w:r w:rsidRPr="0009388B">
        <w:rPr>
          <w:rFonts w:ascii="Century Gothic" w:hAnsi="Century Gothic" w:cs="Tahoma"/>
          <w:sz w:val="18"/>
          <w:szCs w:val="18"/>
        </w:rPr>
        <w:t xml:space="preserve">Zamawiający może przyznać wykonawcy maksymalnie 100 punktów. Za najkorzystniejszą zostanie uznana oferta z największą liczbą punktów, tj. przedstawiająca najkorzystniejszy bilans kryteriów oceny ofert wg wzoru: </w:t>
      </w:r>
    </w:p>
    <w:p w14:paraId="7DF5B48D" w14:textId="77777777" w:rsidR="008F7DE7" w:rsidRPr="0009388B" w:rsidRDefault="008F7DE7" w:rsidP="008F7DE7">
      <w:pPr>
        <w:pStyle w:val="Tekstpodstawowy"/>
        <w:suppressAutoHyphens/>
        <w:spacing w:after="60"/>
        <w:ind w:left="357"/>
        <w:rPr>
          <w:rFonts w:ascii="Century Gothic" w:hAnsi="Century Gothic" w:cs="Tahoma"/>
          <w:b/>
          <w:sz w:val="18"/>
          <w:szCs w:val="18"/>
        </w:rPr>
      </w:pPr>
      <w:r w:rsidRPr="0009388B">
        <w:rPr>
          <w:rFonts w:ascii="Century Gothic" w:hAnsi="Century Gothic" w:cs="Tahoma"/>
          <w:b/>
          <w:sz w:val="18"/>
          <w:szCs w:val="18"/>
        </w:rPr>
        <w:t xml:space="preserve">Po = </w:t>
      </w:r>
      <w:proofErr w:type="spellStart"/>
      <w:r w:rsidRPr="0009388B">
        <w:rPr>
          <w:rFonts w:ascii="Century Gothic" w:hAnsi="Century Gothic" w:cs="Tahoma"/>
          <w:b/>
          <w:sz w:val="18"/>
          <w:szCs w:val="18"/>
        </w:rPr>
        <w:t>Cp+Og</w:t>
      </w:r>
      <w:proofErr w:type="spellEnd"/>
      <w:r w:rsidRPr="0009388B">
        <w:rPr>
          <w:rFonts w:ascii="Century Gothic" w:hAnsi="Century Gothic" w:cs="Tahoma"/>
          <w:b/>
          <w:sz w:val="18"/>
          <w:szCs w:val="18"/>
        </w:rPr>
        <w:t>, gdzie:</w:t>
      </w:r>
    </w:p>
    <w:p w14:paraId="561C85A6" w14:textId="77777777" w:rsidR="008F7DE7" w:rsidRPr="0009388B" w:rsidRDefault="008F7DE7" w:rsidP="008F7DE7">
      <w:pPr>
        <w:pStyle w:val="Tekstpodstawowy"/>
        <w:suppressAutoHyphens/>
        <w:spacing w:after="60"/>
        <w:ind w:left="357"/>
        <w:rPr>
          <w:rFonts w:ascii="Century Gothic" w:hAnsi="Century Gothic" w:cs="Tahoma"/>
          <w:sz w:val="18"/>
          <w:szCs w:val="18"/>
        </w:rPr>
      </w:pPr>
      <w:r w:rsidRPr="0009388B">
        <w:rPr>
          <w:rFonts w:ascii="Century Gothic" w:hAnsi="Century Gothic" w:cs="Tahoma"/>
          <w:sz w:val="18"/>
          <w:szCs w:val="18"/>
        </w:rPr>
        <w:t xml:space="preserve">Po - suma punktów uzyskana przez ofertę </w:t>
      </w:r>
    </w:p>
    <w:p w14:paraId="1F401809" w14:textId="77777777" w:rsidR="008F7DE7" w:rsidRPr="0009388B" w:rsidRDefault="008F7DE7" w:rsidP="008F7DE7">
      <w:pPr>
        <w:pStyle w:val="Tekstpodstawowy"/>
        <w:suppressAutoHyphens/>
        <w:spacing w:after="60"/>
        <w:ind w:left="357"/>
        <w:rPr>
          <w:rFonts w:ascii="Century Gothic" w:hAnsi="Century Gothic" w:cs="Tahoma"/>
          <w:sz w:val="18"/>
          <w:szCs w:val="18"/>
        </w:rPr>
      </w:pPr>
      <w:proofErr w:type="spellStart"/>
      <w:r w:rsidRPr="0009388B">
        <w:rPr>
          <w:rFonts w:ascii="Century Gothic" w:hAnsi="Century Gothic" w:cs="Tahoma"/>
          <w:sz w:val="18"/>
          <w:szCs w:val="18"/>
        </w:rPr>
        <w:t>Cp</w:t>
      </w:r>
      <w:proofErr w:type="spellEnd"/>
      <w:r w:rsidRPr="0009388B">
        <w:rPr>
          <w:rFonts w:ascii="Century Gothic" w:hAnsi="Century Gothic" w:cs="Tahoma"/>
          <w:sz w:val="18"/>
          <w:szCs w:val="18"/>
        </w:rPr>
        <w:t xml:space="preserve"> - </w:t>
      </w:r>
      <w:r w:rsidR="00792DCE" w:rsidRPr="0009388B">
        <w:rPr>
          <w:rFonts w:ascii="Century Gothic" w:hAnsi="Century Gothic" w:cs="Tahoma"/>
          <w:sz w:val="18"/>
          <w:szCs w:val="18"/>
        </w:rPr>
        <w:t>ilość</w:t>
      </w:r>
      <w:r w:rsidRPr="0009388B">
        <w:rPr>
          <w:rFonts w:ascii="Century Gothic" w:hAnsi="Century Gothic" w:cs="Tahoma"/>
          <w:sz w:val="18"/>
          <w:szCs w:val="18"/>
        </w:rPr>
        <w:t xml:space="preserve"> punktów uzyskanych przez ofertę w kryterium „Cena”</w:t>
      </w:r>
    </w:p>
    <w:p w14:paraId="78E6C5DE" w14:textId="77777777" w:rsidR="008F7DE7" w:rsidRDefault="008F7DE7" w:rsidP="008F7DE7">
      <w:pPr>
        <w:pStyle w:val="Tekstpodstawowy"/>
        <w:suppressAutoHyphens/>
        <w:spacing w:after="60"/>
        <w:ind w:left="357"/>
        <w:rPr>
          <w:rFonts w:ascii="Century Gothic" w:hAnsi="Century Gothic" w:cs="Tahoma"/>
          <w:sz w:val="18"/>
          <w:szCs w:val="18"/>
        </w:rPr>
      </w:pPr>
      <w:proofErr w:type="spellStart"/>
      <w:r w:rsidRPr="0009388B">
        <w:rPr>
          <w:rFonts w:ascii="Century Gothic" w:hAnsi="Century Gothic" w:cs="Tahoma"/>
          <w:sz w:val="18"/>
          <w:szCs w:val="18"/>
        </w:rPr>
        <w:t>Og</w:t>
      </w:r>
      <w:proofErr w:type="spellEnd"/>
      <w:r w:rsidRPr="0009388B">
        <w:rPr>
          <w:rFonts w:ascii="Century Gothic" w:hAnsi="Century Gothic" w:cs="Tahoma"/>
          <w:sz w:val="18"/>
          <w:szCs w:val="18"/>
        </w:rPr>
        <w:t xml:space="preserve"> - </w:t>
      </w:r>
      <w:r w:rsidR="00792DCE" w:rsidRPr="0009388B">
        <w:rPr>
          <w:rFonts w:ascii="Century Gothic" w:hAnsi="Century Gothic" w:cs="Tahoma"/>
          <w:sz w:val="18"/>
          <w:szCs w:val="18"/>
        </w:rPr>
        <w:t>ilość</w:t>
      </w:r>
      <w:r w:rsidRPr="0009388B">
        <w:rPr>
          <w:rFonts w:ascii="Century Gothic" w:hAnsi="Century Gothic" w:cs="Tahoma"/>
          <w:sz w:val="18"/>
          <w:szCs w:val="18"/>
        </w:rPr>
        <w:t xml:space="preserve"> punktów uzyskanych przez ofertę w kryterium „Okres gwarancji i rękojmi”</w:t>
      </w:r>
    </w:p>
    <w:p w14:paraId="4841C31E" w14:textId="77777777" w:rsidR="008F7DE7" w:rsidRPr="0009388B" w:rsidRDefault="008F7DE7" w:rsidP="00A71779">
      <w:pPr>
        <w:pStyle w:val="Tekstpodstawowy"/>
        <w:numPr>
          <w:ilvl w:val="0"/>
          <w:numId w:val="36"/>
        </w:numPr>
        <w:suppressAutoHyphens/>
        <w:spacing w:after="60"/>
        <w:jc w:val="both"/>
        <w:rPr>
          <w:rFonts w:ascii="Century Gothic" w:hAnsi="Century Gothic" w:cs="Tahoma"/>
          <w:sz w:val="18"/>
          <w:szCs w:val="18"/>
        </w:rPr>
      </w:pPr>
      <w:r w:rsidRPr="0009388B">
        <w:rPr>
          <w:rFonts w:ascii="Century Gothic" w:hAnsi="Century Gothic" w:cs="Tahoma"/>
          <w:sz w:val="18"/>
          <w:szCs w:val="18"/>
        </w:rPr>
        <w:t>Jeżeli nie można wybrać oferty najkorzystniejszej z uwagi na to, że dwie lub więcej ofert przedstawia taki sam bilans kryteriów oceny ofert, zamawiający spośród tych ofert wybiera ofertę z najniższą ceną.</w:t>
      </w:r>
    </w:p>
    <w:p w14:paraId="1DE73E47" w14:textId="77777777" w:rsidR="000837E8" w:rsidRPr="00E914E7" w:rsidRDefault="008F7DE7" w:rsidP="00A71779">
      <w:pPr>
        <w:pStyle w:val="Tekstpodstawowy"/>
        <w:numPr>
          <w:ilvl w:val="0"/>
          <w:numId w:val="36"/>
        </w:numPr>
        <w:suppressAutoHyphens/>
        <w:spacing w:after="60"/>
        <w:jc w:val="both"/>
        <w:rPr>
          <w:rFonts w:ascii="Century Gothic" w:hAnsi="Century Gothic" w:cs="Tahoma"/>
          <w:color w:val="FF0000"/>
          <w:sz w:val="18"/>
          <w:szCs w:val="18"/>
        </w:rPr>
      </w:pPr>
      <w:r w:rsidRPr="0009388B">
        <w:rPr>
          <w:rFonts w:ascii="Century Gothic" w:hAnsi="Century Gothic" w:cs="Tahoma"/>
          <w:sz w:val="18"/>
          <w:szCs w:val="18"/>
        </w:rPr>
        <w:t>Uzyskana z wyliczenia ilość punktów w każdym z kryteriów zostanie ostatecznie wyliczona z dokładnością do drugiego miejsca po przecinku w zachowaniem następującej zasady: jeżeli parametr miejsca tysięcznego jest poniżej 5 to parametr setny zaokrągla się w dół, jeżeli parametr miejsca tysięcznego jest 5 i powyżej to parametr setny zaokrągla się w górę</w:t>
      </w:r>
      <w:r w:rsidR="000837E8" w:rsidRPr="0009388B">
        <w:rPr>
          <w:rFonts w:ascii="Century Gothic" w:hAnsi="Century Gothic" w:cs="Tahoma"/>
          <w:sz w:val="18"/>
          <w:szCs w:val="18"/>
        </w:rPr>
        <w:t>.</w:t>
      </w:r>
    </w:p>
    <w:p w14:paraId="4B4CDE3E" w14:textId="77777777" w:rsidR="00500D8C" w:rsidRPr="00500D8C" w:rsidRDefault="00500D8C" w:rsidP="004A5596">
      <w:pPr>
        <w:pStyle w:val="Nagwek1"/>
        <w:numPr>
          <w:ilvl w:val="0"/>
          <w:numId w:val="2"/>
        </w:numPr>
        <w:spacing w:before="240" w:after="120"/>
        <w:ind w:left="567" w:hanging="567"/>
        <w:jc w:val="both"/>
        <w:rPr>
          <w:rFonts w:ascii="Century Gothic" w:hAnsi="Century Gothic"/>
          <w:color w:val="000000" w:themeColor="text1"/>
          <w:sz w:val="20"/>
          <w:szCs w:val="20"/>
        </w:rPr>
      </w:pPr>
      <w:bookmarkStart w:id="9" w:name="_Toc455041404"/>
      <w:r w:rsidRPr="00500D8C">
        <w:rPr>
          <w:rFonts w:ascii="Century Gothic" w:hAnsi="Century Gothic"/>
          <w:color w:val="000000" w:themeColor="text1"/>
          <w:sz w:val="20"/>
          <w:szCs w:val="20"/>
        </w:rPr>
        <w:t>Informacja o formalnościach, jakie powinny zostać dopełnione po wyborze oferty najkorzystniejszej w celu zawarcia umowy w sprawie zamówienia publicznego.</w:t>
      </w:r>
      <w:bookmarkEnd w:id="9"/>
      <w:r w:rsidRPr="00500D8C">
        <w:rPr>
          <w:rFonts w:ascii="Century Gothic" w:hAnsi="Century Gothic"/>
          <w:color w:val="000000" w:themeColor="text1"/>
          <w:sz w:val="20"/>
          <w:szCs w:val="20"/>
        </w:rPr>
        <w:t xml:space="preserve"> </w:t>
      </w:r>
    </w:p>
    <w:p w14:paraId="5EF6D00E" w14:textId="77777777" w:rsidR="00500D8C" w:rsidRPr="00E914E7" w:rsidRDefault="00500D8C" w:rsidP="00A71779">
      <w:pPr>
        <w:pStyle w:val="Tekstpodstawowy"/>
        <w:numPr>
          <w:ilvl w:val="0"/>
          <w:numId w:val="37"/>
        </w:numPr>
        <w:spacing w:after="0"/>
        <w:rPr>
          <w:rFonts w:ascii="Century Gothic" w:hAnsi="Century Gothic" w:cs="Verdana"/>
          <w:sz w:val="18"/>
          <w:szCs w:val="18"/>
        </w:rPr>
      </w:pPr>
      <w:r w:rsidRPr="00E914E7">
        <w:rPr>
          <w:rFonts w:ascii="Century Gothic" w:hAnsi="Century Gothic" w:cs="Verdana"/>
          <w:sz w:val="18"/>
          <w:szCs w:val="18"/>
        </w:rPr>
        <w:t>Zamawiający udzieli zamówienia Wykonawcy, którego oferta odpowiada wszystkim wymaganiom określonym w ustawie oraz niniejszej SIWZ i została oceniona jako najkorzystniejsza w oparciu o podane w ogłoszeniu o zamówieniu i SIWZ kryterium wyboru.</w:t>
      </w:r>
    </w:p>
    <w:p w14:paraId="3D9899A1" w14:textId="77777777" w:rsidR="00500D8C" w:rsidRPr="00E914E7" w:rsidRDefault="00500D8C" w:rsidP="00A71779">
      <w:pPr>
        <w:pStyle w:val="Tekstpodstawowy"/>
        <w:numPr>
          <w:ilvl w:val="0"/>
          <w:numId w:val="37"/>
        </w:numPr>
        <w:spacing w:after="0"/>
        <w:rPr>
          <w:rFonts w:ascii="Century Gothic" w:hAnsi="Century Gothic" w:cs="Verdana"/>
          <w:sz w:val="18"/>
          <w:szCs w:val="18"/>
        </w:rPr>
      </w:pPr>
      <w:r w:rsidRPr="00E914E7">
        <w:rPr>
          <w:rFonts w:ascii="Century Gothic" w:hAnsi="Century Gothic" w:cs="Verdana"/>
          <w:sz w:val="18"/>
          <w:szCs w:val="18"/>
        </w:rPr>
        <w:t>O wykluczeniu Wykonawcy(ów), odrzuceniu ofert(y) oraz o wyborze oferty najkorzystniejszej Zamawiający zawiadomi niezwłocznie Wykonawców, którzy złożyli oferty w przedmiotowym postępowaniu, podając uzasadnienie faktyczne i prawne.</w:t>
      </w:r>
    </w:p>
    <w:p w14:paraId="224A8896" w14:textId="77777777" w:rsidR="00500D8C" w:rsidRPr="00853326" w:rsidRDefault="00500D8C" w:rsidP="00A71779">
      <w:pPr>
        <w:pStyle w:val="Tekstpodstawowy3"/>
        <w:widowControl w:val="0"/>
        <w:numPr>
          <w:ilvl w:val="0"/>
          <w:numId w:val="37"/>
        </w:numPr>
        <w:tabs>
          <w:tab w:val="left" w:pos="2410"/>
        </w:tabs>
        <w:adjustRightInd w:val="0"/>
        <w:textAlignment w:val="baseline"/>
        <w:rPr>
          <w:rFonts w:ascii="Century Gothic" w:hAnsi="Century Gothic" w:cs="Verdana"/>
          <w:sz w:val="18"/>
          <w:szCs w:val="18"/>
        </w:rPr>
      </w:pPr>
      <w:r w:rsidRPr="00853326">
        <w:rPr>
          <w:rFonts w:ascii="Century Gothic" w:hAnsi="Century Gothic" w:cs="Verdana"/>
          <w:sz w:val="18"/>
          <w:szCs w:val="18"/>
        </w:rPr>
        <w:t>Niezwłocznie po wyborze oferty najkorzystniejszej Zamawiający przekaże wszystkim wykonawcom, którzy złożyli oferty informacje, o których mowa w art. 92 ust. 1 pkt 1)-</w:t>
      </w:r>
      <w:r w:rsidR="004B0679" w:rsidRPr="00853326">
        <w:rPr>
          <w:rFonts w:ascii="Century Gothic" w:hAnsi="Century Gothic" w:cs="Verdana"/>
          <w:sz w:val="18"/>
          <w:szCs w:val="18"/>
        </w:rPr>
        <w:t>7</w:t>
      </w:r>
      <w:r w:rsidRPr="00853326">
        <w:rPr>
          <w:rFonts w:ascii="Century Gothic" w:hAnsi="Century Gothic" w:cs="Verdana"/>
          <w:sz w:val="18"/>
          <w:szCs w:val="18"/>
        </w:rPr>
        <w:t xml:space="preserve">) </w:t>
      </w:r>
      <w:r w:rsidR="004B0679" w:rsidRPr="00853326">
        <w:rPr>
          <w:rFonts w:ascii="Century Gothic" w:hAnsi="Century Gothic" w:cs="Verdana"/>
          <w:sz w:val="18"/>
          <w:szCs w:val="18"/>
        </w:rPr>
        <w:t xml:space="preserve">oraz 1a </w:t>
      </w:r>
      <w:r w:rsidRPr="00853326">
        <w:rPr>
          <w:rFonts w:ascii="Century Gothic" w:hAnsi="Century Gothic" w:cs="Verdana"/>
          <w:sz w:val="18"/>
          <w:szCs w:val="18"/>
        </w:rPr>
        <w:t xml:space="preserve">ustawy </w:t>
      </w:r>
      <w:proofErr w:type="spellStart"/>
      <w:r w:rsidRPr="00853326">
        <w:rPr>
          <w:rFonts w:ascii="Century Gothic" w:hAnsi="Century Gothic" w:cs="Verdana"/>
          <w:sz w:val="18"/>
          <w:szCs w:val="18"/>
        </w:rPr>
        <w:t>Pzp</w:t>
      </w:r>
      <w:proofErr w:type="spellEnd"/>
      <w:r w:rsidRPr="00853326">
        <w:rPr>
          <w:rFonts w:ascii="Century Gothic" w:hAnsi="Century Gothic" w:cs="Verdana"/>
          <w:sz w:val="18"/>
          <w:szCs w:val="18"/>
        </w:rPr>
        <w:t xml:space="preserve"> oraz zamieści informacje, określone w art. 92 ust.1 pkt 1)</w:t>
      </w:r>
      <w:r w:rsidR="004B0679" w:rsidRPr="00853326">
        <w:rPr>
          <w:rFonts w:ascii="Century Gothic" w:hAnsi="Century Gothic" w:cs="Verdana"/>
          <w:sz w:val="18"/>
          <w:szCs w:val="18"/>
        </w:rPr>
        <w:t>, 5)-7) ustawy</w:t>
      </w:r>
      <w:r w:rsidRPr="00853326">
        <w:rPr>
          <w:rFonts w:ascii="Century Gothic" w:hAnsi="Century Gothic" w:cs="Verdana"/>
          <w:sz w:val="18"/>
          <w:szCs w:val="18"/>
        </w:rPr>
        <w:t xml:space="preserve"> (informację o wyborze oferty najkorzystniejszej) na własnej stronie internetowej </w:t>
      </w:r>
      <w:hyperlink r:id="rId21" w:history="1">
        <w:r w:rsidR="00853326" w:rsidRPr="00853326">
          <w:rPr>
            <w:rStyle w:val="Hipercze"/>
            <w:rFonts w:ascii="Century Gothic" w:hAnsi="Century Gothic"/>
            <w:sz w:val="18"/>
            <w:szCs w:val="18"/>
          </w:rPr>
          <w:t>http://bip.jedwabno.pl</w:t>
        </w:r>
      </w:hyperlink>
      <w:r w:rsidR="00853326" w:rsidRPr="00853326">
        <w:rPr>
          <w:rFonts w:ascii="Century Gothic" w:hAnsi="Century Gothic"/>
          <w:sz w:val="18"/>
          <w:szCs w:val="18"/>
        </w:rPr>
        <w:t xml:space="preserve"> </w:t>
      </w:r>
    </w:p>
    <w:p w14:paraId="2066A6D4" w14:textId="77777777" w:rsidR="00500D8C" w:rsidRPr="00E914E7" w:rsidRDefault="00500D8C" w:rsidP="00A71779">
      <w:pPr>
        <w:pStyle w:val="Tekstpodstawowy"/>
        <w:numPr>
          <w:ilvl w:val="0"/>
          <w:numId w:val="37"/>
        </w:numPr>
        <w:spacing w:after="0"/>
        <w:jc w:val="both"/>
        <w:rPr>
          <w:rFonts w:ascii="Century Gothic" w:hAnsi="Century Gothic" w:cs="Tahoma"/>
          <w:sz w:val="18"/>
          <w:szCs w:val="18"/>
        </w:rPr>
      </w:pPr>
      <w:r w:rsidRPr="00E914E7">
        <w:rPr>
          <w:rFonts w:ascii="Century Gothic" w:hAnsi="Century Gothic" w:cs="Verdana"/>
          <w:sz w:val="18"/>
          <w:szCs w:val="18"/>
        </w:rPr>
        <w:t xml:space="preserve">Wybranemu wykonawcy zamawiający wskaże termin i miejsce podpisania umowy oddzielnym pismem, przed upływem terminu związania ofertą, nie wcześniej niż w 6 dniu od dnia przesłania zawiadomienia o wyborze oferty najkorzystniejszej w przypadku, gdy zawiadomienie to zostało przesłane w sposób określony w </w:t>
      </w:r>
      <w:r w:rsidRPr="00E914E7">
        <w:rPr>
          <w:rFonts w:ascii="Century Gothic" w:hAnsi="Century Gothic" w:cs="Verdana"/>
          <w:b/>
          <w:bCs/>
          <w:sz w:val="18"/>
          <w:szCs w:val="18"/>
        </w:rPr>
        <w:t>§VIII ust. 1 – 4 SIWZ</w:t>
      </w:r>
      <w:r w:rsidR="0069154C">
        <w:rPr>
          <w:rFonts w:ascii="Century Gothic" w:hAnsi="Century Gothic" w:cs="Verdana"/>
          <w:sz w:val="18"/>
          <w:szCs w:val="18"/>
        </w:rPr>
        <w:t xml:space="preserve"> </w:t>
      </w:r>
      <w:r w:rsidRPr="00E914E7">
        <w:rPr>
          <w:rFonts w:ascii="Century Gothic" w:hAnsi="Century Gothic" w:cs="Verdana"/>
          <w:sz w:val="18"/>
          <w:szCs w:val="18"/>
        </w:rPr>
        <w:t xml:space="preserve"> lub 11 dniu, jeżeli zostało ono przesłane w inny sposób</w:t>
      </w:r>
      <w:r w:rsidRPr="00E914E7">
        <w:rPr>
          <w:rFonts w:ascii="Century Gothic" w:hAnsi="Century Gothic" w:cs="Tahoma"/>
          <w:sz w:val="18"/>
          <w:szCs w:val="18"/>
        </w:rPr>
        <w:t>.</w:t>
      </w:r>
    </w:p>
    <w:p w14:paraId="1D1ADFAB" w14:textId="77777777" w:rsidR="00500D8C" w:rsidRPr="00E914E7" w:rsidRDefault="00500D8C" w:rsidP="00A71779">
      <w:pPr>
        <w:pStyle w:val="Tekstpodstawowy"/>
        <w:numPr>
          <w:ilvl w:val="0"/>
          <w:numId w:val="37"/>
        </w:numPr>
        <w:spacing w:after="0"/>
        <w:jc w:val="both"/>
        <w:rPr>
          <w:rFonts w:ascii="Century Gothic" w:hAnsi="Century Gothic" w:cs="Tahoma"/>
          <w:sz w:val="18"/>
          <w:szCs w:val="18"/>
        </w:rPr>
      </w:pPr>
      <w:r w:rsidRPr="00E914E7">
        <w:rPr>
          <w:rFonts w:ascii="Century Gothic" w:hAnsi="Century Gothic" w:cs="Verdana"/>
          <w:sz w:val="18"/>
          <w:szCs w:val="18"/>
        </w:rPr>
        <w:t xml:space="preserve">Wykonawca przed podpisaniem umowy, najpóźniej w dniu podpisania umowy, zobowiązany jest do wniesienia zabezpieczenia należytego wykonania umowy, pod rygorem nie zawarcia umowy z winy wykonawcy zgodnie z art. 94 ust. 3 ustawy </w:t>
      </w:r>
      <w:proofErr w:type="spellStart"/>
      <w:r w:rsidRPr="00E914E7">
        <w:rPr>
          <w:rFonts w:ascii="Century Gothic" w:hAnsi="Century Gothic" w:cs="Verdana"/>
          <w:sz w:val="18"/>
          <w:szCs w:val="18"/>
        </w:rPr>
        <w:t>Pzp</w:t>
      </w:r>
      <w:proofErr w:type="spellEnd"/>
      <w:r w:rsidRPr="00E914E7">
        <w:rPr>
          <w:rFonts w:ascii="Century Gothic" w:hAnsi="Century Gothic" w:cs="Verdana"/>
          <w:sz w:val="18"/>
          <w:szCs w:val="18"/>
        </w:rPr>
        <w:t xml:space="preserve">. </w:t>
      </w:r>
    </w:p>
    <w:p w14:paraId="2B0375FE" w14:textId="77777777" w:rsidR="00500D8C" w:rsidRPr="00E914E7" w:rsidRDefault="00500D8C" w:rsidP="00A71779">
      <w:pPr>
        <w:pStyle w:val="Tekstpodstawowy"/>
        <w:numPr>
          <w:ilvl w:val="0"/>
          <w:numId w:val="37"/>
        </w:numPr>
        <w:spacing w:after="0"/>
        <w:jc w:val="both"/>
        <w:rPr>
          <w:rFonts w:ascii="Century Gothic" w:hAnsi="Century Gothic" w:cs="Verdana"/>
          <w:sz w:val="18"/>
          <w:szCs w:val="18"/>
        </w:rPr>
      </w:pPr>
      <w:r w:rsidRPr="00E914E7">
        <w:rPr>
          <w:rFonts w:ascii="Century Gothic" w:hAnsi="Century Gothic" w:cs="Tahoma"/>
          <w:sz w:val="18"/>
          <w:szCs w:val="18"/>
        </w:rPr>
        <w:t>Przed zawarciem umowy wybrany wykonawca zobowiązany jest dostarczyć zamawiającemu następujące dokumenty pod rygorem nie zawarcia umowy z winy wykonawcy w przypadku ich niedostarczenia</w:t>
      </w:r>
      <w:r w:rsidRPr="00E914E7">
        <w:rPr>
          <w:rFonts w:ascii="Century Gothic" w:hAnsi="Century Gothic" w:cs="Verdana"/>
          <w:sz w:val="18"/>
          <w:szCs w:val="18"/>
        </w:rPr>
        <w:t xml:space="preserve">: </w:t>
      </w:r>
    </w:p>
    <w:p w14:paraId="3ED26711" w14:textId="77777777" w:rsidR="00500D8C" w:rsidRPr="00E914E7" w:rsidRDefault="00500D8C" w:rsidP="00A71779">
      <w:pPr>
        <w:pStyle w:val="Tekstpodstawowy"/>
        <w:numPr>
          <w:ilvl w:val="2"/>
          <w:numId w:val="38"/>
        </w:numPr>
        <w:spacing w:after="0"/>
        <w:jc w:val="both"/>
        <w:rPr>
          <w:rFonts w:ascii="Century Gothic" w:hAnsi="Century Gothic" w:cs="Verdana"/>
          <w:sz w:val="18"/>
          <w:szCs w:val="18"/>
        </w:rPr>
      </w:pPr>
      <w:r w:rsidRPr="00E914E7">
        <w:rPr>
          <w:rFonts w:ascii="Century Gothic" w:hAnsi="Century Gothic" w:cs="Verdana"/>
          <w:sz w:val="18"/>
          <w:szCs w:val="18"/>
        </w:rPr>
        <w:t>kopie uprawnień budowlanych, zaświadczenie lub decyzję o wpisie do centralnego rejestru</w:t>
      </w:r>
      <w:r w:rsidRPr="00E914E7">
        <w:rPr>
          <w:rFonts w:ascii="Century Gothic" w:hAnsi="Century Gothic"/>
          <w:color w:val="FF0000"/>
          <w:sz w:val="18"/>
          <w:szCs w:val="18"/>
        </w:rPr>
        <w:t xml:space="preserve"> </w:t>
      </w:r>
      <w:r w:rsidRPr="00E914E7">
        <w:rPr>
          <w:rFonts w:ascii="Century Gothic" w:hAnsi="Century Gothic" w:cs="Verdana"/>
          <w:sz w:val="18"/>
          <w:szCs w:val="18"/>
        </w:rPr>
        <w:t>prowadzonego przez Głównego Inspektora Nadzoru Budowlanego, dla osób z uprawnieniami budowlanymi wydanymi po 14.02.1995 r. oraz aktualny wpis na listę członków właściwej izby samorządu zawodowego dla osób, o których mowa w specyfikacji i które będą pełnić funkcję kierowników robót</w:t>
      </w:r>
      <w:r w:rsidR="00367898">
        <w:rPr>
          <w:rFonts w:ascii="Century Gothic" w:hAnsi="Century Gothic" w:cs="Verdana"/>
          <w:sz w:val="18"/>
          <w:szCs w:val="18"/>
        </w:rPr>
        <w:t xml:space="preserve"> oraz kierownika budowy</w:t>
      </w:r>
      <w:r w:rsidRPr="00E914E7">
        <w:rPr>
          <w:rFonts w:ascii="Century Gothic" w:hAnsi="Century Gothic" w:cs="Verdana"/>
          <w:sz w:val="18"/>
          <w:szCs w:val="18"/>
        </w:rPr>
        <w:t xml:space="preserve"> (w przypadku podmiotów krajowych, dla podmiotów zagranicznych dokumenty równoważne, jeżeli w danym kraju ustawy nakładają na niego taki obowiązek).</w:t>
      </w:r>
    </w:p>
    <w:p w14:paraId="28C8D031" w14:textId="0D2425FB" w:rsidR="00500D8C" w:rsidRPr="00E914E7" w:rsidRDefault="00500D8C" w:rsidP="00A71779">
      <w:pPr>
        <w:pStyle w:val="Tekstpodstawowy"/>
        <w:numPr>
          <w:ilvl w:val="2"/>
          <w:numId w:val="38"/>
        </w:numPr>
        <w:spacing w:after="0" w:line="264" w:lineRule="auto"/>
        <w:jc w:val="both"/>
        <w:rPr>
          <w:rFonts w:ascii="Century Gothic" w:hAnsi="Century Gothic" w:cs="Verdana"/>
          <w:sz w:val="18"/>
          <w:szCs w:val="18"/>
        </w:rPr>
      </w:pPr>
      <w:r w:rsidRPr="00794A64">
        <w:rPr>
          <w:rFonts w:ascii="Century Gothic" w:hAnsi="Century Gothic" w:cs="Verdana"/>
          <w:sz w:val="18"/>
          <w:szCs w:val="18"/>
        </w:rPr>
        <w:lastRenderedPageBreak/>
        <w:t xml:space="preserve">Kosztorys ofertowy sporządzony metodą kalkulacji </w:t>
      </w:r>
      <w:r w:rsidR="009A74A9" w:rsidRPr="009A74A9">
        <w:rPr>
          <w:rFonts w:ascii="Century Gothic" w:hAnsi="Century Gothic" w:cs="Verdana"/>
          <w:sz w:val="18"/>
          <w:szCs w:val="18"/>
        </w:rPr>
        <w:t>uproszczonej</w:t>
      </w:r>
      <w:r w:rsidRPr="00794A64">
        <w:rPr>
          <w:rFonts w:ascii="Century Gothic" w:hAnsi="Century Gothic" w:cs="Verdana"/>
          <w:sz w:val="18"/>
          <w:szCs w:val="18"/>
        </w:rPr>
        <w:t xml:space="preserve"> zgodnie z Rozporządzeniem</w:t>
      </w:r>
      <w:r w:rsidR="00CB31CF">
        <w:rPr>
          <w:rFonts w:ascii="Century Gothic" w:hAnsi="Century Gothic" w:cs="Verdana"/>
          <w:sz w:val="18"/>
          <w:szCs w:val="18"/>
        </w:rPr>
        <w:t xml:space="preserve"> </w:t>
      </w:r>
      <w:r w:rsidRPr="00794A64">
        <w:rPr>
          <w:rFonts w:ascii="Century Gothic" w:hAnsi="Century Gothic" w:cs="Verdana"/>
          <w:sz w:val="18"/>
          <w:szCs w:val="18"/>
        </w:rPr>
        <w:t>Ministra Infrastruktury z dnia 18 maja 2004 r. w sprawie określenia metod i podstaw sporządzania kosztorysu inwestorskiego, obliczania planowanych kosztów prac projektowych oraz planowanych kosztów robót budowlanych określonych w programie funkcjonalno-użytkowym (Dz.U.2004.130.1389.)</w:t>
      </w:r>
      <w:r w:rsidRPr="00E914E7">
        <w:rPr>
          <w:rFonts w:ascii="Century Gothic" w:hAnsi="Century Gothic" w:cs="Verdana"/>
          <w:sz w:val="18"/>
          <w:szCs w:val="18"/>
        </w:rPr>
        <w:t xml:space="preserve"> </w:t>
      </w:r>
    </w:p>
    <w:p w14:paraId="3AE7B98C" w14:textId="77777777" w:rsidR="000837E8" w:rsidRPr="00E914E7" w:rsidRDefault="00500D8C" w:rsidP="00A71779">
      <w:pPr>
        <w:pStyle w:val="Tekstpodstawowy"/>
        <w:numPr>
          <w:ilvl w:val="2"/>
          <w:numId w:val="38"/>
        </w:numPr>
        <w:spacing w:after="0"/>
        <w:jc w:val="both"/>
        <w:rPr>
          <w:rFonts w:ascii="Century Gothic" w:hAnsi="Century Gothic"/>
          <w:sz w:val="18"/>
          <w:szCs w:val="18"/>
        </w:rPr>
      </w:pPr>
      <w:r w:rsidRPr="00E914E7">
        <w:rPr>
          <w:rFonts w:ascii="Century Gothic" w:hAnsi="Century Gothic" w:cs="Verdana"/>
          <w:sz w:val="18"/>
          <w:szCs w:val="18"/>
        </w:rPr>
        <w:t>Wykonawcy wspólnie ubiegający się o udzielenie zamówienia publicznego są zobowiązani przedstawić Zamawiającemu umowę regulującą współpracę tych wykonawców (umowę konsorcjum).</w:t>
      </w:r>
    </w:p>
    <w:p w14:paraId="66C61037" w14:textId="77777777" w:rsidR="004E4026" w:rsidRPr="004E4026" w:rsidRDefault="004E4026" w:rsidP="004E4026">
      <w:pPr>
        <w:pStyle w:val="Nagwek1"/>
        <w:numPr>
          <w:ilvl w:val="0"/>
          <w:numId w:val="2"/>
        </w:numPr>
        <w:spacing w:before="240" w:after="120"/>
        <w:ind w:left="567" w:hanging="567"/>
        <w:rPr>
          <w:rFonts w:ascii="Century Gothic" w:hAnsi="Century Gothic"/>
          <w:color w:val="000000" w:themeColor="text1"/>
          <w:sz w:val="20"/>
          <w:szCs w:val="20"/>
        </w:rPr>
      </w:pPr>
      <w:bookmarkStart w:id="10" w:name="_Toc455041406"/>
      <w:r w:rsidRPr="004E4026">
        <w:rPr>
          <w:rFonts w:ascii="Century Gothic" w:hAnsi="Century Gothic"/>
          <w:color w:val="000000" w:themeColor="text1"/>
          <w:sz w:val="20"/>
          <w:szCs w:val="20"/>
        </w:rPr>
        <w:t>Zabezpieczenie należytego wykonania umowy.</w:t>
      </w:r>
      <w:bookmarkEnd w:id="10"/>
    </w:p>
    <w:p w14:paraId="5768FE72" w14:textId="77777777" w:rsidR="004E4026" w:rsidRPr="008D086E" w:rsidRDefault="004E4026" w:rsidP="00A71779">
      <w:pPr>
        <w:pStyle w:val="Tekstpodstawowy"/>
        <w:numPr>
          <w:ilvl w:val="0"/>
          <w:numId w:val="39"/>
        </w:numPr>
        <w:spacing w:after="0"/>
        <w:jc w:val="both"/>
        <w:rPr>
          <w:rFonts w:ascii="Century Gothic" w:hAnsi="Century Gothic" w:cs="Tahoma"/>
          <w:b/>
          <w:sz w:val="18"/>
          <w:szCs w:val="18"/>
        </w:rPr>
      </w:pPr>
      <w:r w:rsidRPr="008D086E">
        <w:rPr>
          <w:rFonts w:ascii="Century Gothic" w:hAnsi="Century Gothic" w:cs="Tahoma"/>
          <w:sz w:val="18"/>
          <w:szCs w:val="18"/>
        </w:rPr>
        <w:t xml:space="preserve">Zabezpieczenie należytego wykonania umowy ustala się w wysokości </w:t>
      </w:r>
      <w:r w:rsidR="00367898">
        <w:rPr>
          <w:rFonts w:ascii="Century Gothic" w:hAnsi="Century Gothic" w:cs="Tahoma"/>
          <w:b/>
          <w:sz w:val="18"/>
          <w:szCs w:val="18"/>
        </w:rPr>
        <w:t>10</w:t>
      </w:r>
      <w:r w:rsidRPr="008D086E">
        <w:rPr>
          <w:rFonts w:ascii="Century Gothic" w:hAnsi="Century Gothic" w:cs="Tahoma"/>
          <w:b/>
          <w:sz w:val="18"/>
          <w:szCs w:val="18"/>
        </w:rPr>
        <w:t>% wartości wynagrodzenia</w:t>
      </w:r>
      <w:r w:rsidR="009B1F4E">
        <w:rPr>
          <w:rFonts w:ascii="Century Gothic" w:hAnsi="Century Gothic" w:cs="Tahoma"/>
          <w:b/>
          <w:sz w:val="18"/>
          <w:szCs w:val="18"/>
        </w:rPr>
        <w:t xml:space="preserve"> brutto za przedmiot zamówienia.</w:t>
      </w:r>
    </w:p>
    <w:p w14:paraId="71F64DE7" w14:textId="77777777" w:rsidR="004E4026" w:rsidRPr="008D086E" w:rsidRDefault="004E4026" w:rsidP="00A71779">
      <w:pPr>
        <w:pStyle w:val="Tekstpodstawowy"/>
        <w:numPr>
          <w:ilvl w:val="0"/>
          <w:numId w:val="39"/>
        </w:numPr>
        <w:spacing w:after="0" w:line="264" w:lineRule="auto"/>
        <w:jc w:val="both"/>
        <w:rPr>
          <w:rFonts w:ascii="Century Gothic" w:hAnsi="Century Gothic" w:cs="Tahoma"/>
          <w:b/>
          <w:sz w:val="18"/>
          <w:szCs w:val="18"/>
        </w:rPr>
      </w:pPr>
      <w:r w:rsidRPr="008D086E">
        <w:rPr>
          <w:rFonts w:ascii="Century Gothic" w:hAnsi="Century Gothic" w:cs="Tahoma"/>
          <w:sz w:val="18"/>
          <w:szCs w:val="18"/>
        </w:rPr>
        <w:t xml:space="preserve">Zabezpieczenie wykonawca zobowiązany jest </w:t>
      </w:r>
      <w:r w:rsidRPr="008D086E">
        <w:rPr>
          <w:rFonts w:ascii="Century Gothic" w:hAnsi="Century Gothic" w:cs="Tahoma"/>
          <w:b/>
          <w:sz w:val="18"/>
          <w:szCs w:val="18"/>
        </w:rPr>
        <w:t>wnieść na rachunek lub dostarczyć najpóźniej w dniu podpisania umowy.</w:t>
      </w:r>
    </w:p>
    <w:p w14:paraId="111785BD" w14:textId="77777777" w:rsidR="004E4026" w:rsidRPr="008D086E" w:rsidRDefault="004E4026" w:rsidP="00A71779">
      <w:pPr>
        <w:pStyle w:val="Tekstpodstawowy"/>
        <w:numPr>
          <w:ilvl w:val="0"/>
          <w:numId w:val="39"/>
        </w:numPr>
        <w:spacing w:after="0" w:line="264" w:lineRule="auto"/>
        <w:jc w:val="both"/>
        <w:rPr>
          <w:rFonts w:ascii="Century Gothic" w:hAnsi="Century Gothic" w:cs="Tahoma"/>
          <w:sz w:val="18"/>
          <w:szCs w:val="18"/>
        </w:rPr>
      </w:pPr>
      <w:r w:rsidRPr="008D086E">
        <w:rPr>
          <w:rFonts w:ascii="Century Gothic" w:hAnsi="Century Gothic" w:cs="Tahoma"/>
          <w:sz w:val="18"/>
          <w:szCs w:val="18"/>
        </w:rPr>
        <w:t xml:space="preserve">Zabezpieczenie należytego wykonania umowy może być wniesione w formach przewidzianych w art. 148 ust. 1 ustawy </w:t>
      </w:r>
      <w:proofErr w:type="spellStart"/>
      <w:r w:rsidRPr="008D086E">
        <w:rPr>
          <w:rFonts w:ascii="Century Gothic" w:hAnsi="Century Gothic" w:cs="Tahoma"/>
          <w:sz w:val="18"/>
          <w:szCs w:val="18"/>
        </w:rPr>
        <w:t>Pzp</w:t>
      </w:r>
      <w:proofErr w:type="spellEnd"/>
      <w:r w:rsidRPr="008D086E">
        <w:rPr>
          <w:rFonts w:ascii="Century Gothic" w:hAnsi="Century Gothic" w:cs="Tahoma"/>
          <w:sz w:val="18"/>
          <w:szCs w:val="18"/>
        </w:rPr>
        <w:t xml:space="preserve"> tj.: </w:t>
      </w:r>
    </w:p>
    <w:p w14:paraId="4E727003" w14:textId="77777777" w:rsidR="004E4026" w:rsidRPr="008D086E" w:rsidRDefault="004E4026" w:rsidP="00A71779">
      <w:pPr>
        <w:pStyle w:val="Tekstpodstawowy"/>
        <w:numPr>
          <w:ilvl w:val="2"/>
          <w:numId w:val="41"/>
        </w:numPr>
        <w:spacing w:after="0" w:line="264" w:lineRule="auto"/>
        <w:jc w:val="both"/>
        <w:rPr>
          <w:rFonts w:ascii="Century Gothic" w:hAnsi="Century Gothic" w:cs="Tahoma"/>
          <w:sz w:val="18"/>
          <w:szCs w:val="18"/>
        </w:rPr>
      </w:pPr>
      <w:r w:rsidRPr="008D086E">
        <w:rPr>
          <w:rFonts w:ascii="Century Gothic" w:hAnsi="Century Gothic" w:cs="Tahoma"/>
          <w:sz w:val="18"/>
          <w:szCs w:val="18"/>
        </w:rPr>
        <w:t>pieniądzu;</w:t>
      </w:r>
    </w:p>
    <w:p w14:paraId="17400074" w14:textId="77777777" w:rsidR="004E4026" w:rsidRPr="008D086E" w:rsidRDefault="004E4026" w:rsidP="00A71779">
      <w:pPr>
        <w:pStyle w:val="Tekstpodstawowy"/>
        <w:numPr>
          <w:ilvl w:val="2"/>
          <w:numId w:val="41"/>
        </w:numPr>
        <w:spacing w:after="0" w:line="264" w:lineRule="auto"/>
        <w:jc w:val="both"/>
        <w:rPr>
          <w:rFonts w:ascii="Century Gothic" w:hAnsi="Century Gothic" w:cs="Tahoma"/>
          <w:sz w:val="18"/>
          <w:szCs w:val="18"/>
        </w:rPr>
      </w:pPr>
      <w:r w:rsidRPr="008D086E">
        <w:rPr>
          <w:rFonts w:ascii="Century Gothic" w:hAnsi="Century Gothic" w:cs="Tahoma"/>
          <w:sz w:val="18"/>
          <w:szCs w:val="18"/>
        </w:rPr>
        <w:t>poręczeniach bankowych lub poręczeniach spółdzielczej kasy oszczędnościowo-kredytowej, z tym że zobowiązanie kasy jest zawsze zobowiązaniem pieniężnym;</w:t>
      </w:r>
    </w:p>
    <w:p w14:paraId="0D5E220F" w14:textId="77777777" w:rsidR="004E4026" w:rsidRPr="008D086E" w:rsidRDefault="004E4026" w:rsidP="00A71779">
      <w:pPr>
        <w:pStyle w:val="Tekstpodstawowy"/>
        <w:numPr>
          <w:ilvl w:val="2"/>
          <w:numId w:val="41"/>
        </w:numPr>
        <w:spacing w:after="0" w:line="264" w:lineRule="auto"/>
        <w:jc w:val="both"/>
        <w:rPr>
          <w:rFonts w:ascii="Century Gothic" w:hAnsi="Century Gothic" w:cs="Tahoma"/>
          <w:sz w:val="18"/>
          <w:szCs w:val="18"/>
        </w:rPr>
      </w:pPr>
      <w:r w:rsidRPr="008D086E">
        <w:rPr>
          <w:rFonts w:ascii="Century Gothic" w:hAnsi="Century Gothic" w:cs="Tahoma"/>
          <w:sz w:val="18"/>
          <w:szCs w:val="18"/>
        </w:rPr>
        <w:t>gwarancjach bankowych;</w:t>
      </w:r>
    </w:p>
    <w:p w14:paraId="6F4D4A9A" w14:textId="77777777" w:rsidR="004E4026" w:rsidRPr="008D086E" w:rsidRDefault="004E4026" w:rsidP="00A71779">
      <w:pPr>
        <w:pStyle w:val="Tekstpodstawowy"/>
        <w:numPr>
          <w:ilvl w:val="2"/>
          <w:numId w:val="41"/>
        </w:numPr>
        <w:spacing w:after="0" w:line="264" w:lineRule="auto"/>
        <w:jc w:val="both"/>
        <w:rPr>
          <w:rFonts w:ascii="Century Gothic" w:hAnsi="Century Gothic" w:cs="Tahoma"/>
          <w:sz w:val="18"/>
          <w:szCs w:val="18"/>
        </w:rPr>
      </w:pPr>
      <w:r w:rsidRPr="008D086E">
        <w:rPr>
          <w:rFonts w:ascii="Century Gothic" w:hAnsi="Century Gothic" w:cs="Tahoma"/>
          <w:sz w:val="18"/>
          <w:szCs w:val="18"/>
        </w:rPr>
        <w:t>gwarancjach ubezpieczeniowych;</w:t>
      </w:r>
    </w:p>
    <w:p w14:paraId="0333D5C8" w14:textId="77777777" w:rsidR="004E4026" w:rsidRPr="008D086E" w:rsidRDefault="004E4026" w:rsidP="00A71779">
      <w:pPr>
        <w:pStyle w:val="Tekstpodstawowy"/>
        <w:numPr>
          <w:ilvl w:val="2"/>
          <w:numId w:val="41"/>
        </w:numPr>
        <w:spacing w:after="0" w:line="264" w:lineRule="auto"/>
        <w:jc w:val="both"/>
        <w:rPr>
          <w:rFonts w:ascii="Century Gothic" w:hAnsi="Century Gothic" w:cs="Tahoma"/>
          <w:sz w:val="18"/>
          <w:szCs w:val="18"/>
        </w:rPr>
      </w:pPr>
      <w:r w:rsidRPr="008D086E">
        <w:rPr>
          <w:rFonts w:ascii="Century Gothic" w:hAnsi="Century Gothic" w:cs="Tahoma"/>
          <w:sz w:val="18"/>
          <w:szCs w:val="18"/>
        </w:rPr>
        <w:t xml:space="preserve">poręczeniach udzielanych przez podmioty, o których mowa w </w:t>
      </w:r>
      <w:hyperlink r:id="rId22" w:anchor="hiperlinkText.rpc?hiperlink=type=tresc:nro=Powszechny.557967:part=a6%28b%29u5p2&amp;full=1" w:tgtFrame="_parent" w:history="1">
        <w:r w:rsidRPr="008D086E">
          <w:rPr>
            <w:rFonts w:ascii="Century Gothic" w:hAnsi="Century Gothic" w:cs="Tahoma"/>
            <w:sz w:val="18"/>
            <w:szCs w:val="18"/>
          </w:rPr>
          <w:t>art. 6b ust. 5 pkt 2</w:t>
        </w:r>
      </w:hyperlink>
      <w:r w:rsidRPr="008D086E">
        <w:rPr>
          <w:rFonts w:ascii="Century Gothic" w:hAnsi="Century Gothic" w:cs="Tahoma"/>
          <w:sz w:val="18"/>
          <w:szCs w:val="18"/>
        </w:rPr>
        <w:t xml:space="preserve"> ustawy z dnia 9 listopada 2000 r. o utworzeniu Polskiej Agencji Rozwoju Przedsiębiorczości </w:t>
      </w:r>
    </w:p>
    <w:p w14:paraId="769D196B" w14:textId="77777777" w:rsidR="004E4026" w:rsidRPr="008D086E" w:rsidRDefault="004E4026" w:rsidP="00A71779">
      <w:pPr>
        <w:pStyle w:val="Tekstpodstawowy"/>
        <w:numPr>
          <w:ilvl w:val="0"/>
          <w:numId w:val="39"/>
        </w:numPr>
        <w:spacing w:after="0" w:line="264" w:lineRule="auto"/>
        <w:jc w:val="both"/>
        <w:rPr>
          <w:rFonts w:ascii="Century Gothic" w:hAnsi="Century Gothic" w:cs="Tahoma"/>
          <w:sz w:val="18"/>
          <w:szCs w:val="18"/>
        </w:rPr>
      </w:pPr>
      <w:r w:rsidRPr="008D086E">
        <w:rPr>
          <w:rFonts w:ascii="Century Gothic" w:hAnsi="Century Gothic" w:cs="Tahoma"/>
          <w:sz w:val="18"/>
          <w:szCs w:val="18"/>
        </w:rPr>
        <w:t xml:space="preserve">Zamawiający </w:t>
      </w:r>
      <w:r w:rsidRPr="008D086E">
        <w:rPr>
          <w:rFonts w:ascii="Century Gothic" w:hAnsi="Century Gothic" w:cs="Tahoma"/>
          <w:b/>
          <w:sz w:val="18"/>
          <w:szCs w:val="18"/>
        </w:rPr>
        <w:t>nie wyraża zgody</w:t>
      </w:r>
      <w:r w:rsidRPr="008D086E">
        <w:rPr>
          <w:rFonts w:ascii="Century Gothic" w:hAnsi="Century Gothic" w:cs="Tahoma"/>
          <w:sz w:val="18"/>
          <w:szCs w:val="18"/>
        </w:rPr>
        <w:t xml:space="preserve"> na wniesienie zabezpieczenia należytego wykonania umowy w formach przewidzianych w art. 148 ust.2 ww. ustawy </w:t>
      </w:r>
      <w:proofErr w:type="spellStart"/>
      <w:r w:rsidRPr="008D086E">
        <w:rPr>
          <w:rFonts w:ascii="Century Gothic" w:hAnsi="Century Gothic" w:cs="Tahoma"/>
          <w:sz w:val="18"/>
          <w:szCs w:val="18"/>
        </w:rPr>
        <w:t>Pzp</w:t>
      </w:r>
      <w:proofErr w:type="spellEnd"/>
      <w:r w:rsidRPr="008D086E">
        <w:rPr>
          <w:rFonts w:ascii="Century Gothic" w:hAnsi="Century Gothic" w:cs="Tahoma"/>
          <w:sz w:val="18"/>
          <w:szCs w:val="18"/>
        </w:rPr>
        <w:t xml:space="preserve"> tj. </w:t>
      </w:r>
    </w:p>
    <w:p w14:paraId="03E50DD2" w14:textId="77777777" w:rsidR="004E4026" w:rsidRPr="008D086E" w:rsidRDefault="004E4026" w:rsidP="00A71779">
      <w:pPr>
        <w:pStyle w:val="Tekstpodstawowy"/>
        <w:numPr>
          <w:ilvl w:val="2"/>
          <w:numId w:val="40"/>
        </w:numPr>
        <w:spacing w:after="0" w:line="264" w:lineRule="auto"/>
        <w:jc w:val="both"/>
        <w:rPr>
          <w:rFonts w:ascii="Century Gothic" w:hAnsi="Century Gothic" w:cs="Tahoma"/>
          <w:sz w:val="18"/>
          <w:szCs w:val="18"/>
        </w:rPr>
      </w:pPr>
      <w:r w:rsidRPr="008D086E">
        <w:rPr>
          <w:rFonts w:ascii="Century Gothic" w:hAnsi="Century Gothic" w:cs="Tahoma"/>
          <w:sz w:val="18"/>
          <w:szCs w:val="18"/>
        </w:rPr>
        <w:t>w wekslach z poręczeniem wekslowym banku lub spółdzielczej kasy oszczędnościowo-kredytowej;</w:t>
      </w:r>
    </w:p>
    <w:p w14:paraId="054FE3B8" w14:textId="77777777" w:rsidR="004E4026" w:rsidRPr="008D086E" w:rsidRDefault="004E4026" w:rsidP="00A71779">
      <w:pPr>
        <w:pStyle w:val="Tekstpodstawowy"/>
        <w:numPr>
          <w:ilvl w:val="2"/>
          <w:numId w:val="40"/>
        </w:numPr>
        <w:spacing w:after="0" w:line="264" w:lineRule="auto"/>
        <w:jc w:val="both"/>
        <w:rPr>
          <w:rFonts w:ascii="Century Gothic" w:hAnsi="Century Gothic" w:cs="Tahoma"/>
          <w:sz w:val="18"/>
          <w:szCs w:val="18"/>
        </w:rPr>
      </w:pPr>
      <w:r w:rsidRPr="008D086E">
        <w:rPr>
          <w:rFonts w:ascii="Century Gothic" w:hAnsi="Century Gothic" w:cs="Tahoma"/>
          <w:sz w:val="18"/>
          <w:szCs w:val="18"/>
        </w:rPr>
        <w:t>przez ustanowienie zastawu na papierach wartościowych emitowanych przez Skarb Państwa lub jednostkę samorządu terytorialnego;</w:t>
      </w:r>
    </w:p>
    <w:p w14:paraId="64DFC6AF" w14:textId="77777777" w:rsidR="004E4026" w:rsidRPr="008D086E" w:rsidRDefault="004E4026" w:rsidP="00A71779">
      <w:pPr>
        <w:pStyle w:val="Tekstpodstawowy"/>
        <w:numPr>
          <w:ilvl w:val="2"/>
          <w:numId w:val="40"/>
        </w:numPr>
        <w:spacing w:after="0" w:line="264" w:lineRule="auto"/>
        <w:jc w:val="both"/>
        <w:rPr>
          <w:rFonts w:ascii="Century Gothic" w:hAnsi="Century Gothic" w:cs="Tahoma"/>
          <w:sz w:val="18"/>
          <w:szCs w:val="18"/>
        </w:rPr>
      </w:pPr>
      <w:r w:rsidRPr="008D086E">
        <w:rPr>
          <w:rFonts w:ascii="Century Gothic" w:hAnsi="Century Gothic" w:cs="Tahoma"/>
          <w:sz w:val="18"/>
          <w:szCs w:val="18"/>
        </w:rPr>
        <w:t xml:space="preserve">przez ustanowienie zastawu rejestrowego na zasadach określonych w </w:t>
      </w:r>
      <w:hyperlink r:id="rId23" w:anchor="hiperlinkDocsList.rpc?hiperlink=type=merytoryczny:nro=Powszechny.1239114:part=a148u2p3:nr=1&amp;full=1" w:tgtFrame="_parent" w:history="1">
        <w:r w:rsidRPr="008D086E">
          <w:rPr>
            <w:rFonts w:ascii="Century Gothic" w:hAnsi="Century Gothic" w:cs="Tahoma"/>
            <w:sz w:val="18"/>
            <w:szCs w:val="18"/>
          </w:rPr>
          <w:t>przepisach</w:t>
        </w:r>
      </w:hyperlink>
      <w:r w:rsidRPr="008D086E">
        <w:rPr>
          <w:rFonts w:ascii="Century Gothic" w:hAnsi="Century Gothic" w:cs="Tahoma"/>
          <w:sz w:val="18"/>
          <w:szCs w:val="18"/>
        </w:rPr>
        <w:t xml:space="preserve"> o zastawie rejestrowym i rejestrze zastawów.</w:t>
      </w:r>
    </w:p>
    <w:p w14:paraId="77D6144B" w14:textId="77777777" w:rsidR="00367898" w:rsidRPr="00367898" w:rsidRDefault="004E4026" w:rsidP="00A71779">
      <w:pPr>
        <w:pStyle w:val="Akapitzlist"/>
        <w:numPr>
          <w:ilvl w:val="0"/>
          <w:numId w:val="39"/>
        </w:numPr>
        <w:jc w:val="both"/>
        <w:rPr>
          <w:rFonts w:ascii="Century Gothic" w:hAnsi="Century Gothic" w:cs="Tahoma"/>
          <w:b/>
          <w:sz w:val="18"/>
          <w:szCs w:val="18"/>
        </w:rPr>
      </w:pPr>
      <w:r w:rsidRPr="00367898">
        <w:rPr>
          <w:rFonts w:ascii="Century Gothic" w:hAnsi="Century Gothic" w:cs="Tahoma"/>
          <w:sz w:val="18"/>
          <w:szCs w:val="18"/>
        </w:rPr>
        <w:t xml:space="preserve">Zabezpieczenie wnoszone w pieniądzu Wykonawca wpłaca przelewem na rachunek bankowy Zamawiającego </w:t>
      </w:r>
      <w:r w:rsidR="00367898" w:rsidRPr="00367898">
        <w:rPr>
          <w:rFonts w:ascii="Century Gothic" w:hAnsi="Century Gothic" w:cs="Tahoma"/>
          <w:b/>
          <w:sz w:val="18"/>
          <w:szCs w:val="18"/>
        </w:rPr>
        <w:t>Bank Spółdzielczy w Szczytnie O/Jedwabno Nr 73 8838 1015 2004 0105 8519 0006</w:t>
      </w:r>
    </w:p>
    <w:p w14:paraId="6AD57096" w14:textId="77777777" w:rsidR="004E4026" w:rsidRPr="008D086E" w:rsidRDefault="004E4026" w:rsidP="00A71779">
      <w:pPr>
        <w:pStyle w:val="Tekstpodstawowy"/>
        <w:numPr>
          <w:ilvl w:val="0"/>
          <w:numId w:val="39"/>
        </w:numPr>
        <w:spacing w:after="0" w:line="264" w:lineRule="auto"/>
        <w:jc w:val="both"/>
        <w:rPr>
          <w:rFonts w:ascii="Century Gothic" w:hAnsi="Century Gothic" w:cs="Tahoma"/>
          <w:sz w:val="18"/>
          <w:szCs w:val="18"/>
        </w:rPr>
      </w:pPr>
      <w:r w:rsidRPr="008D086E">
        <w:rPr>
          <w:rFonts w:ascii="Century Gothic" w:hAnsi="Century Gothic" w:cs="Tahoma"/>
          <w:sz w:val="18"/>
          <w:szCs w:val="18"/>
        </w:rPr>
        <w:t>Zabezpieczenie wniesione w pieniądzu będzie się znajdowało na koncie depozytowym Zamawiającego.</w:t>
      </w:r>
    </w:p>
    <w:p w14:paraId="194D27B3" w14:textId="77777777" w:rsidR="004E4026" w:rsidRPr="008D086E" w:rsidRDefault="004E4026" w:rsidP="00A71779">
      <w:pPr>
        <w:pStyle w:val="Tekstpodstawowy"/>
        <w:numPr>
          <w:ilvl w:val="0"/>
          <w:numId w:val="39"/>
        </w:numPr>
        <w:spacing w:after="0"/>
        <w:jc w:val="both"/>
        <w:rPr>
          <w:rFonts w:ascii="Century Gothic" w:hAnsi="Century Gothic" w:cs="Tahoma"/>
          <w:sz w:val="18"/>
          <w:szCs w:val="18"/>
        </w:rPr>
      </w:pPr>
      <w:r w:rsidRPr="008D086E">
        <w:rPr>
          <w:rFonts w:ascii="Century Gothic" w:hAnsi="Century Gothic" w:cs="Tahoma"/>
          <w:b/>
          <w:sz w:val="18"/>
          <w:szCs w:val="18"/>
        </w:rPr>
        <w:t>W przypadku wniesienia zabezpieczenia w formie gwarancji i poręczeń powinny być one wystawione na okres obejmujący wykonanie zamówienia oraz okres rękojmi wraz z terminem zwrotnym zabezpieczenia</w:t>
      </w:r>
      <w:r w:rsidRPr="008D086E">
        <w:rPr>
          <w:rFonts w:ascii="Century Gothic" w:hAnsi="Century Gothic" w:cs="Tahoma"/>
          <w:sz w:val="18"/>
          <w:szCs w:val="18"/>
        </w:rPr>
        <w:t>.</w:t>
      </w:r>
    </w:p>
    <w:p w14:paraId="3FF8C596" w14:textId="77777777" w:rsidR="004E4026" w:rsidRPr="008D086E" w:rsidRDefault="004E4026" w:rsidP="00A71779">
      <w:pPr>
        <w:pStyle w:val="Tekstpodstawowy"/>
        <w:numPr>
          <w:ilvl w:val="0"/>
          <w:numId w:val="39"/>
        </w:numPr>
        <w:spacing w:after="0"/>
        <w:jc w:val="both"/>
        <w:rPr>
          <w:rFonts w:ascii="Century Gothic" w:hAnsi="Century Gothic" w:cs="Tahoma"/>
          <w:sz w:val="18"/>
          <w:szCs w:val="18"/>
        </w:rPr>
      </w:pPr>
      <w:r w:rsidRPr="008D086E">
        <w:rPr>
          <w:rFonts w:ascii="Century Gothic" w:hAnsi="Century Gothic" w:cs="Tahoma"/>
          <w:sz w:val="18"/>
          <w:szCs w:val="18"/>
        </w:rPr>
        <w:t xml:space="preserve">Strony postanawiają, że 30% wniesionego zabezpieczenia należytego wykonania umowy jest przeznaczone na zabezpieczenie roszczeń z tytułu rękojmi, zaś 70% wniesionego zabezpieczenia przeznacza się jako gwarancję zgodnego z umową wykonania robót budowlanych. </w:t>
      </w:r>
    </w:p>
    <w:p w14:paraId="45C0D0E0" w14:textId="77777777" w:rsidR="004E4026" w:rsidRPr="008D086E" w:rsidRDefault="004E4026" w:rsidP="00A71779">
      <w:pPr>
        <w:pStyle w:val="Tekstpodstawowy"/>
        <w:numPr>
          <w:ilvl w:val="0"/>
          <w:numId w:val="39"/>
        </w:numPr>
        <w:spacing w:after="0"/>
        <w:jc w:val="both"/>
        <w:rPr>
          <w:rFonts w:ascii="Century Gothic" w:hAnsi="Century Gothic" w:cs="Tahoma"/>
          <w:sz w:val="18"/>
          <w:szCs w:val="18"/>
        </w:rPr>
      </w:pPr>
      <w:r w:rsidRPr="008D086E">
        <w:rPr>
          <w:rFonts w:ascii="Century Gothic" w:hAnsi="Century Gothic" w:cs="Tahoma"/>
          <w:sz w:val="18"/>
          <w:szCs w:val="18"/>
        </w:rPr>
        <w:t>Zabezpieczenie należytego wykonania będzie zwrócone Wykonawcy w terminach i wysokościach jak niżej:</w:t>
      </w:r>
    </w:p>
    <w:p w14:paraId="111A02DC" w14:textId="77777777" w:rsidR="004E4026" w:rsidRPr="008D086E" w:rsidRDefault="004E4026" w:rsidP="00A71779">
      <w:pPr>
        <w:numPr>
          <w:ilvl w:val="2"/>
          <w:numId w:val="62"/>
        </w:numPr>
        <w:jc w:val="both"/>
        <w:rPr>
          <w:rFonts w:ascii="Century Gothic" w:hAnsi="Century Gothic" w:cs="Tahoma"/>
          <w:sz w:val="18"/>
          <w:szCs w:val="18"/>
        </w:rPr>
      </w:pPr>
      <w:r w:rsidRPr="008D086E">
        <w:rPr>
          <w:rFonts w:ascii="Century Gothic" w:hAnsi="Century Gothic" w:cs="Tahoma"/>
          <w:sz w:val="18"/>
          <w:szCs w:val="18"/>
        </w:rPr>
        <w:t>70% kwoty zabezpieczenia w terminie 30 dni od dnia wykonania zamówienia i uznania przez zamawiającego za należycie wykonane.</w:t>
      </w:r>
    </w:p>
    <w:p w14:paraId="2DEC7176" w14:textId="77777777" w:rsidR="004E4026" w:rsidRPr="008D086E" w:rsidRDefault="004E4026" w:rsidP="00A71779">
      <w:pPr>
        <w:numPr>
          <w:ilvl w:val="2"/>
          <w:numId w:val="62"/>
        </w:numPr>
        <w:jc w:val="both"/>
        <w:rPr>
          <w:rFonts w:ascii="Century Gothic" w:hAnsi="Century Gothic" w:cs="Tahoma"/>
          <w:sz w:val="18"/>
          <w:szCs w:val="18"/>
        </w:rPr>
      </w:pPr>
      <w:r w:rsidRPr="008D086E">
        <w:rPr>
          <w:rFonts w:ascii="Century Gothic" w:hAnsi="Century Gothic" w:cs="Tahoma"/>
          <w:sz w:val="18"/>
          <w:szCs w:val="18"/>
        </w:rPr>
        <w:t>30% kwoty zabezpieczenia jest zwracane nie później niż w 15 dniu od daty upłynięcia okresu rękojmi za wady.</w:t>
      </w:r>
    </w:p>
    <w:p w14:paraId="62C996E7" w14:textId="77777777" w:rsidR="00745140" w:rsidRDefault="003B2728" w:rsidP="00A71779">
      <w:pPr>
        <w:pStyle w:val="Tekstpodstawowy"/>
        <w:numPr>
          <w:ilvl w:val="0"/>
          <w:numId w:val="39"/>
        </w:numPr>
        <w:spacing w:after="0"/>
        <w:jc w:val="both"/>
        <w:rPr>
          <w:rFonts w:ascii="Century Gothic" w:hAnsi="Century Gothic" w:cs="Tahoma"/>
          <w:sz w:val="18"/>
          <w:szCs w:val="18"/>
        </w:rPr>
      </w:pPr>
      <w:r w:rsidRPr="009B1F4E">
        <w:rPr>
          <w:rFonts w:ascii="Century Gothic" w:hAnsi="Century Gothic" w:cs="Tahoma"/>
          <w:sz w:val="18"/>
          <w:szCs w:val="18"/>
        </w:rPr>
        <w:t>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r w:rsidR="00320AB9" w:rsidRPr="009B1F4E">
        <w:rPr>
          <w:rFonts w:ascii="Century Gothic" w:hAnsi="Century Gothic" w:cs="Tahoma"/>
          <w:sz w:val="18"/>
          <w:szCs w:val="18"/>
        </w:rPr>
        <w:t xml:space="preserve">. </w:t>
      </w:r>
    </w:p>
    <w:p w14:paraId="6AAF105B" w14:textId="77777777" w:rsidR="00320AB9" w:rsidRPr="005603F4" w:rsidRDefault="00745140" w:rsidP="00A71779">
      <w:pPr>
        <w:pStyle w:val="Tekstpodstawowy"/>
        <w:numPr>
          <w:ilvl w:val="0"/>
          <w:numId w:val="39"/>
        </w:numPr>
        <w:spacing w:after="0"/>
        <w:jc w:val="both"/>
        <w:rPr>
          <w:rFonts w:ascii="Century Gothic" w:hAnsi="Century Gothic" w:cs="Tahoma"/>
          <w:sz w:val="18"/>
          <w:szCs w:val="18"/>
        </w:rPr>
      </w:pPr>
      <w:r>
        <w:rPr>
          <w:rFonts w:ascii="Century Gothic" w:hAnsi="Century Gothic" w:cs="Tahoma"/>
          <w:sz w:val="18"/>
          <w:szCs w:val="18"/>
        </w:rPr>
        <w:t xml:space="preserve">Jeżeli okres na jaki ma zostać wniesione </w:t>
      </w:r>
      <w:r w:rsidR="005603F4">
        <w:rPr>
          <w:rFonts w:ascii="Century Gothic" w:hAnsi="Century Gothic" w:cs="Tahoma"/>
          <w:sz w:val="18"/>
          <w:szCs w:val="18"/>
        </w:rPr>
        <w:t>zabezpieczenie</w:t>
      </w:r>
      <w:r>
        <w:rPr>
          <w:rFonts w:ascii="Century Gothic" w:hAnsi="Century Gothic" w:cs="Tahoma"/>
          <w:sz w:val="18"/>
          <w:szCs w:val="18"/>
        </w:rPr>
        <w:t xml:space="preserve"> przekracza 5 lat zabezpieczenie w pieniądzu wnosi się na cały ten okres, a zabezpieczenie w innej formie wnosi się na okres nie krótszy niż 5 lat </w:t>
      </w:r>
      <w:r w:rsidR="005603F4">
        <w:rPr>
          <w:rFonts w:ascii="Century Gothic" w:hAnsi="Century Gothic" w:cs="Tahoma"/>
          <w:sz w:val="18"/>
          <w:szCs w:val="18"/>
        </w:rPr>
        <w:t xml:space="preserve">z jednoczesnym zobowiązaniem się Wykonawcy do przedłużenia na </w:t>
      </w:r>
      <w:r w:rsidR="0083202F">
        <w:rPr>
          <w:rFonts w:ascii="Century Gothic" w:hAnsi="Century Gothic" w:cs="Tahoma"/>
          <w:sz w:val="18"/>
          <w:szCs w:val="18"/>
        </w:rPr>
        <w:t>kolejne</w:t>
      </w:r>
      <w:r w:rsidR="005603F4">
        <w:rPr>
          <w:rFonts w:ascii="Century Gothic" w:hAnsi="Century Gothic" w:cs="Tahoma"/>
          <w:sz w:val="18"/>
          <w:szCs w:val="18"/>
        </w:rPr>
        <w:t xml:space="preserve"> okresy. W takim przypadku </w:t>
      </w:r>
      <w:r w:rsidR="00320AB9" w:rsidRPr="005603F4">
        <w:rPr>
          <w:rFonts w:ascii="Century Gothic" w:hAnsi="Century Gothic" w:cs="Tahoma"/>
          <w:sz w:val="18"/>
          <w:szCs w:val="18"/>
        </w:rPr>
        <w:t xml:space="preserve">z treści dokumentu </w:t>
      </w:r>
      <w:r w:rsidR="0083202F">
        <w:rPr>
          <w:rFonts w:ascii="Century Gothic" w:hAnsi="Century Gothic" w:cs="Tahoma"/>
          <w:sz w:val="18"/>
          <w:szCs w:val="18"/>
        </w:rPr>
        <w:t xml:space="preserve">zabezpieczenia wnoszonego w innej formie niż pieniądz </w:t>
      </w:r>
      <w:r w:rsidR="00320AB9" w:rsidRPr="005603F4">
        <w:rPr>
          <w:rFonts w:ascii="Century Gothic" w:hAnsi="Century Gothic" w:cs="Tahoma"/>
          <w:sz w:val="18"/>
          <w:szCs w:val="18"/>
        </w:rPr>
        <w:t xml:space="preserve">musi wynikać </w:t>
      </w:r>
      <w:r w:rsidR="0098600D" w:rsidRPr="005603F4">
        <w:rPr>
          <w:rFonts w:ascii="Century Gothic" w:hAnsi="Century Gothic" w:cs="Tahoma"/>
          <w:sz w:val="18"/>
          <w:szCs w:val="18"/>
        </w:rPr>
        <w:t xml:space="preserve">spełnienie warunku o którym mowa w art.150 ust. 8 i 9 ustawy </w:t>
      </w:r>
      <w:proofErr w:type="spellStart"/>
      <w:r w:rsidR="0098600D" w:rsidRPr="005603F4">
        <w:rPr>
          <w:rFonts w:ascii="Century Gothic" w:hAnsi="Century Gothic" w:cs="Tahoma"/>
          <w:sz w:val="18"/>
          <w:szCs w:val="18"/>
        </w:rPr>
        <w:t>Pzp</w:t>
      </w:r>
      <w:proofErr w:type="spellEnd"/>
      <w:r w:rsidR="00E81990" w:rsidRPr="005603F4">
        <w:rPr>
          <w:rFonts w:ascii="Century Gothic" w:hAnsi="Century Gothic" w:cs="Tahoma"/>
          <w:sz w:val="18"/>
          <w:szCs w:val="18"/>
        </w:rPr>
        <w:t>.</w:t>
      </w:r>
    </w:p>
    <w:p w14:paraId="5913573D" w14:textId="77777777" w:rsidR="003B2728" w:rsidRPr="008D086E" w:rsidRDefault="003B2728" w:rsidP="00A71779">
      <w:pPr>
        <w:pStyle w:val="Tekstpodstawowy"/>
        <w:numPr>
          <w:ilvl w:val="0"/>
          <w:numId w:val="39"/>
        </w:numPr>
        <w:spacing w:after="0"/>
        <w:jc w:val="both"/>
        <w:rPr>
          <w:rFonts w:ascii="Century Gothic" w:hAnsi="Century Gothic" w:cs="Tahoma"/>
          <w:sz w:val="18"/>
          <w:szCs w:val="18"/>
        </w:rPr>
      </w:pPr>
      <w:r w:rsidRPr="008D086E">
        <w:rPr>
          <w:rFonts w:ascii="Century Gothic" w:hAnsi="Century Gothic" w:cs="Tahoma"/>
          <w:sz w:val="18"/>
          <w:szCs w:val="18"/>
        </w:rPr>
        <w:t>W przypadku, gdy zabezpieczenie, będzie wnoszone w formie innej niż pieniądz, Zamawiający zastrzega sobie prawo do akceptacji projektu ww. dokumentu.</w:t>
      </w:r>
    </w:p>
    <w:p w14:paraId="56069361" w14:textId="77777777" w:rsidR="00AA0C44" w:rsidRDefault="00AA0C44" w:rsidP="00367898">
      <w:pPr>
        <w:pStyle w:val="Nagwek1"/>
        <w:numPr>
          <w:ilvl w:val="0"/>
          <w:numId w:val="2"/>
        </w:numPr>
        <w:spacing w:before="240" w:after="120"/>
        <w:ind w:left="567" w:hanging="567"/>
        <w:jc w:val="both"/>
        <w:rPr>
          <w:rFonts w:ascii="Century Gothic" w:hAnsi="Century Gothic"/>
          <w:color w:val="000000" w:themeColor="text1"/>
          <w:sz w:val="20"/>
          <w:szCs w:val="20"/>
        </w:rPr>
      </w:pPr>
      <w:bookmarkStart w:id="11" w:name="_Toc455041407"/>
      <w:r w:rsidRPr="00AA0C44">
        <w:rPr>
          <w:rFonts w:ascii="Century Gothic" w:hAnsi="Century Gothic"/>
          <w:color w:val="000000" w:themeColor="text1"/>
          <w:sz w:val="20"/>
          <w:szCs w:val="20"/>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5550D05F" w14:textId="77777777" w:rsidR="00AA0C44" w:rsidRPr="008D086E" w:rsidRDefault="0069154C" w:rsidP="00AA0C44">
      <w:pPr>
        <w:rPr>
          <w:rFonts w:ascii="Century Gothic" w:hAnsi="Century Gothic" w:cs="Tahoma"/>
          <w:sz w:val="18"/>
          <w:szCs w:val="18"/>
        </w:rPr>
      </w:pPr>
      <w:r>
        <w:rPr>
          <w:rFonts w:ascii="Century Gothic" w:hAnsi="Century Gothic" w:cs="Tahoma"/>
          <w:sz w:val="18"/>
          <w:szCs w:val="18"/>
        </w:rPr>
        <w:t>Wzór umowy</w:t>
      </w:r>
      <w:r w:rsidR="00AA0C44" w:rsidRPr="008D086E">
        <w:rPr>
          <w:rFonts w:ascii="Century Gothic" w:hAnsi="Century Gothic" w:cs="Tahoma"/>
          <w:sz w:val="18"/>
          <w:szCs w:val="18"/>
        </w:rPr>
        <w:t xml:space="preserve"> stanowi </w:t>
      </w:r>
      <w:r w:rsidR="00AA0C44" w:rsidRPr="000D29C1">
        <w:rPr>
          <w:rFonts w:ascii="Century Gothic" w:hAnsi="Century Gothic" w:cs="Tahoma"/>
          <w:b/>
          <w:sz w:val="18"/>
          <w:szCs w:val="18"/>
        </w:rPr>
        <w:t xml:space="preserve">Załącznik nr </w:t>
      </w:r>
      <w:r w:rsidR="002C2074">
        <w:rPr>
          <w:rFonts w:ascii="Century Gothic" w:hAnsi="Century Gothic" w:cs="Tahoma"/>
          <w:b/>
          <w:sz w:val="18"/>
          <w:szCs w:val="18"/>
        </w:rPr>
        <w:t>6</w:t>
      </w:r>
      <w:r w:rsidR="00AA0C44" w:rsidRPr="008D086E">
        <w:rPr>
          <w:rFonts w:ascii="Century Gothic" w:hAnsi="Century Gothic" w:cs="Tahoma"/>
          <w:sz w:val="18"/>
          <w:szCs w:val="18"/>
        </w:rPr>
        <w:t xml:space="preserve"> do SIWZ.</w:t>
      </w:r>
    </w:p>
    <w:p w14:paraId="1856A814" w14:textId="77777777" w:rsidR="00FA2378" w:rsidRPr="00FA2378" w:rsidRDefault="00FA2378" w:rsidP="00FA2378">
      <w:pPr>
        <w:pStyle w:val="Nagwek1"/>
        <w:numPr>
          <w:ilvl w:val="0"/>
          <w:numId w:val="2"/>
        </w:numPr>
        <w:spacing w:before="240" w:after="120"/>
        <w:ind w:left="567" w:hanging="567"/>
        <w:rPr>
          <w:rFonts w:ascii="Century Gothic" w:hAnsi="Century Gothic"/>
          <w:color w:val="000000" w:themeColor="text1"/>
          <w:sz w:val="20"/>
          <w:szCs w:val="20"/>
        </w:rPr>
      </w:pPr>
      <w:r w:rsidRPr="00FA2378">
        <w:rPr>
          <w:rFonts w:ascii="Century Gothic" w:hAnsi="Century Gothic"/>
          <w:color w:val="000000" w:themeColor="text1"/>
          <w:sz w:val="20"/>
          <w:szCs w:val="20"/>
        </w:rPr>
        <w:lastRenderedPageBreak/>
        <w:t>Środki ochrony prawnej.</w:t>
      </w:r>
      <w:bookmarkEnd w:id="11"/>
    </w:p>
    <w:p w14:paraId="4F7AB964" w14:textId="77777777" w:rsidR="007051CA" w:rsidRPr="008D086E" w:rsidRDefault="007051CA" w:rsidP="00A71779">
      <w:pPr>
        <w:pStyle w:val="Tekstpodstawowy"/>
        <w:numPr>
          <w:ilvl w:val="0"/>
          <w:numId w:val="44"/>
        </w:numPr>
        <w:spacing w:after="0"/>
        <w:jc w:val="both"/>
        <w:rPr>
          <w:rFonts w:ascii="Century Gothic" w:hAnsi="Century Gothic" w:cs="Arial"/>
          <w:b/>
          <w:sz w:val="18"/>
          <w:szCs w:val="18"/>
        </w:rPr>
      </w:pPr>
      <w:r w:rsidRPr="008D086E">
        <w:rPr>
          <w:rFonts w:ascii="Century Gothic" w:hAnsi="Century Gothic" w:cs="Arial"/>
          <w:sz w:val="18"/>
          <w:szCs w:val="18"/>
        </w:rPr>
        <w:t>Środki ochrony prawnej przysługują Wykonawcy, uczestnikowi konkursu, a także innemu podmiotowi, jeżeli ma lub miał interes w uzyskaniu danego zamówienia oraz poniósł lub może ponieść szkodę w wyniku naruszenia przez zamawiającego przepisów ustawy.</w:t>
      </w:r>
    </w:p>
    <w:p w14:paraId="32271F06" w14:textId="77777777" w:rsidR="007051CA" w:rsidRPr="008D086E" w:rsidRDefault="007051CA" w:rsidP="00A71779">
      <w:pPr>
        <w:pStyle w:val="Tekstpodstawowy"/>
        <w:numPr>
          <w:ilvl w:val="0"/>
          <w:numId w:val="44"/>
        </w:numPr>
        <w:spacing w:after="0"/>
        <w:jc w:val="both"/>
        <w:rPr>
          <w:rFonts w:ascii="Century Gothic" w:hAnsi="Century Gothic" w:cs="Arial"/>
          <w:b/>
          <w:sz w:val="18"/>
          <w:szCs w:val="18"/>
        </w:rPr>
      </w:pPr>
      <w:r w:rsidRPr="008D086E">
        <w:rPr>
          <w:rFonts w:ascii="Century Gothic" w:hAnsi="Century Gothic" w:cs="Arial"/>
          <w:sz w:val="18"/>
          <w:szCs w:val="18"/>
        </w:rPr>
        <w:t>Środki ochrony prawnej wobec ogłoszenia o zamówieniu oraz specyfikacji istotnych warunków zamówienia przysługują również organizacjom wpisanym na listę Prezesa UZP, o której mowa w art. 154 pkt.</w:t>
      </w:r>
      <w:r w:rsidR="00CB31CF">
        <w:rPr>
          <w:rFonts w:ascii="Century Gothic" w:hAnsi="Century Gothic" w:cs="Arial"/>
          <w:sz w:val="18"/>
          <w:szCs w:val="18"/>
        </w:rPr>
        <w:t xml:space="preserve"> </w:t>
      </w:r>
      <w:r w:rsidRPr="008D086E">
        <w:rPr>
          <w:rFonts w:ascii="Century Gothic" w:hAnsi="Century Gothic" w:cs="Arial"/>
          <w:sz w:val="18"/>
          <w:szCs w:val="18"/>
        </w:rPr>
        <w:t>5.</w:t>
      </w:r>
    </w:p>
    <w:p w14:paraId="21DE0006" w14:textId="77777777" w:rsidR="007051CA" w:rsidRPr="008D086E" w:rsidRDefault="007051CA" w:rsidP="00A71779">
      <w:pPr>
        <w:pStyle w:val="Tekstpodstawowy"/>
        <w:numPr>
          <w:ilvl w:val="0"/>
          <w:numId w:val="44"/>
        </w:numPr>
        <w:spacing w:after="0"/>
        <w:jc w:val="both"/>
        <w:rPr>
          <w:rFonts w:ascii="Century Gothic" w:hAnsi="Century Gothic" w:cs="Arial"/>
          <w:b/>
          <w:sz w:val="18"/>
          <w:szCs w:val="18"/>
        </w:rPr>
      </w:pPr>
      <w:r w:rsidRPr="008D086E">
        <w:rPr>
          <w:rFonts w:ascii="Century Gothic" w:hAnsi="Century Gothic" w:cs="Arial"/>
          <w:sz w:val="18"/>
          <w:szCs w:val="18"/>
        </w:rPr>
        <w:t>Odwołanie przysługuje wyłącznie</w:t>
      </w:r>
      <w:r w:rsidR="00CB31CF">
        <w:rPr>
          <w:rFonts w:ascii="Century Gothic" w:hAnsi="Century Gothic" w:cs="Arial"/>
          <w:sz w:val="18"/>
          <w:szCs w:val="18"/>
        </w:rPr>
        <w:t xml:space="preserve"> </w:t>
      </w:r>
      <w:r w:rsidRPr="008D086E">
        <w:rPr>
          <w:rFonts w:ascii="Century Gothic" w:hAnsi="Century Gothic" w:cs="Arial"/>
          <w:sz w:val="18"/>
          <w:szCs w:val="18"/>
        </w:rPr>
        <w:t>na czynności:</w:t>
      </w:r>
    </w:p>
    <w:p w14:paraId="5CB3ADA9" w14:textId="77777777" w:rsidR="007051CA" w:rsidRPr="008D086E" w:rsidRDefault="007051CA" w:rsidP="00A71779">
      <w:pPr>
        <w:pStyle w:val="Akapitzlist"/>
        <w:numPr>
          <w:ilvl w:val="0"/>
          <w:numId w:val="42"/>
        </w:numPr>
        <w:autoSpaceDE w:val="0"/>
        <w:autoSpaceDN w:val="0"/>
        <w:adjustRightInd w:val="0"/>
        <w:spacing w:line="269" w:lineRule="auto"/>
        <w:ind w:left="714" w:hanging="357"/>
        <w:jc w:val="both"/>
        <w:rPr>
          <w:rFonts w:ascii="Century Gothic" w:hAnsi="Century Gothic" w:cs="Arial"/>
          <w:sz w:val="18"/>
          <w:szCs w:val="18"/>
        </w:rPr>
      </w:pPr>
      <w:r w:rsidRPr="008D086E">
        <w:rPr>
          <w:rFonts w:ascii="Century Gothic" w:hAnsi="Century Gothic" w:cs="Arial"/>
          <w:sz w:val="18"/>
          <w:szCs w:val="18"/>
        </w:rPr>
        <w:t>określenia warunków udziału w postępowaniu</w:t>
      </w:r>
    </w:p>
    <w:p w14:paraId="741A112C" w14:textId="77777777" w:rsidR="007051CA" w:rsidRPr="008D086E" w:rsidRDefault="007051CA" w:rsidP="00A71779">
      <w:pPr>
        <w:numPr>
          <w:ilvl w:val="0"/>
          <w:numId w:val="42"/>
        </w:numPr>
        <w:autoSpaceDE w:val="0"/>
        <w:autoSpaceDN w:val="0"/>
        <w:adjustRightInd w:val="0"/>
        <w:spacing w:line="269" w:lineRule="auto"/>
        <w:ind w:left="714" w:hanging="357"/>
        <w:jc w:val="both"/>
        <w:rPr>
          <w:rFonts w:ascii="Century Gothic" w:hAnsi="Century Gothic" w:cs="Arial"/>
          <w:sz w:val="18"/>
          <w:szCs w:val="18"/>
        </w:rPr>
      </w:pPr>
      <w:r w:rsidRPr="008D086E">
        <w:rPr>
          <w:rFonts w:ascii="Century Gothic" w:hAnsi="Century Gothic" w:cs="Arial"/>
          <w:sz w:val="18"/>
          <w:szCs w:val="18"/>
        </w:rPr>
        <w:t>wykluczenia odwołującego z postępowania o udzielenie zamówienia;</w:t>
      </w:r>
    </w:p>
    <w:p w14:paraId="2711AA97" w14:textId="77777777" w:rsidR="007051CA" w:rsidRPr="008D086E" w:rsidRDefault="007051CA" w:rsidP="00A71779">
      <w:pPr>
        <w:numPr>
          <w:ilvl w:val="0"/>
          <w:numId w:val="42"/>
        </w:numPr>
        <w:autoSpaceDE w:val="0"/>
        <w:autoSpaceDN w:val="0"/>
        <w:adjustRightInd w:val="0"/>
        <w:spacing w:line="269" w:lineRule="auto"/>
        <w:ind w:left="714" w:hanging="357"/>
        <w:jc w:val="both"/>
        <w:rPr>
          <w:rFonts w:ascii="Century Gothic" w:hAnsi="Century Gothic" w:cs="Arial"/>
          <w:sz w:val="18"/>
          <w:szCs w:val="18"/>
        </w:rPr>
      </w:pPr>
      <w:r w:rsidRPr="008D086E">
        <w:rPr>
          <w:rFonts w:ascii="Century Gothic" w:hAnsi="Century Gothic" w:cs="Arial"/>
          <w:sz w:val="18"/>
          <w:szCs w:val="18"/>
        </w:rPr>
        <w:t>odrzucenia oferty odwołującego.</w:t>
      </w:r>
    </w:p>
    <w:p w14:paraId="6BCA2205" w14:textId="77777777" w:rsidR="007051CA" w:rsidRPr="008D086E" w:rsidRDefault="007051CA" w:rsidP="00A71779">
      <w:pPr>
        <w:numPr>
          <w:ilvl w:val="0"/>
          <w:numId w:val="42"/>
        </w:numPr>
        <w:autoSpaceDE w:val="0"/>
        <w:autoSpaceDN w:val="0"/>
        <w:adjustRightInd w:val="0"/>
        <w:spacing w:line="269" w:lineRule="auto"/>
        <w:ind w:left="714" w:hanging="357"/>
        <w:jc w:val="both"/>
        <w:rPr>
          <w:rFonts w:ascii="Century Gothic" w:hAnsi="Century Gothic" w:cs="Arial"/>
          <w:sz w:val="18"/>
          <w:szCs w:val="18"/>
        </w:rPr>
      </w:pPr>
      <w:r w:rsidRPr="008D086E">
        <w:rPr>
          <w:rFonts w:ascii="Century Gothic" w:hAnsi="Century Gothic" w:cs="Arial"/>
          <w:sz w:val="18"/>
          <w:szCs w:val="18"/>
        </w:rPr>
        <w:t>opisu przedmiotu zamówienia;</w:t>
      </w:r>
    </w:p>
    <w:p w14:paraId="4487F860" w14:textId="77777777" w:rsidR="007051CA" w:rsidRPr="008D086E" w:rsidRDefault="007051CA" w:rsidP="00A71779">
      <w:pPr>
        <w:numPr>
          <w:ilvl w:val="0"/>
          <w:numId w:val="42"/>
        </w:numPr>
        <w:autoSpaceDE w:val="0"/>
        <w:autoSpaceDN w:val="0"/>
        <w:adjustRightInd w:val="0"/>
        <w:spacing w:line="269" w:lineRule="auto"/>
        <w:ind w:left="714" w:hanging="357"/>
        <w:jc w:val="both"/>
        <w:rPr>
          <w:rFonts w:ascii="Century Gothic" w:hAnsi="Century Gothic" w:cs="Arial"/>
          <w:sz w:val="18"/>
          <w:szCs w:val="18"/>
        </w:rPr>
      </w:pPr>
      <w:r w:rsidRPr="008D086E">
        <w:rPr>
          <w:rFonts w:ascii="Century Gothic" w:hAnsi="Century Gothic" w:cs="Arial"/>
          <w:sz w:val="18"/>
          <w:szCs w:val="18"/>
        </w:rPr>
        <w:t>wyboru oferty najkorzystniejszej,</w:t>
      </w:r>
    </w:p>
    <w:p w14:paraId="2F505DB5" w14:textId="77777777" w:rsidR="007051CA" w:rsidRPr="008D086E" w:rsidRDefault="007051CA" w:rsidP="00A71779">
      <w:pPr>
        <w:pStyle w:val="Tekstpodstawowy"/>
        <w:numPr>
          <w:ilvl w:val="0"/>
          <w:numId w:val="44"/>
        </w:numPr>
        <w:spacing w:after="0"/>
        <w:jc w:val="both"/>
        <w:rPr>
          <w:rFonts w:ascii="Century Gothic" w:hAnsi="Century Gothic" w:cs="Arial"/>
          <w:sz w:val="18"/>
          <w:szCs w:val="18"/>
        </w:rPr>
      </w:pPr>
      <w:r w:rsidRPr="008D086E">
        <w:rPr>
          <w:rFonts w:ascii="Century Gothic" w:hAnsi="Century Gothic" w:cs="Arial"/>
          <w:sz w:val="18"/>
          <w:szCs w:val="18"/>
        </w:rPr>
        <w:t>Odwołanie powinno wskazywać czynność lub zaniechanie czynności Zamawiającego, której zarzuca się niezgodność z przepisami ustawy, zawierać zwięzłe przedstawienie zarzutów, określać żądanie oraz wskazywać okoliczności faktyczne i prawne</w:t>
      </w:r>
      <w:r w:rsidR="00635F41" w:rsidRPr="008D086E">
        <w:rPr>
          <w:rFonts w:ascii="Century Gothic" w:hAnsi="Century Gothic" w:cs="Arial"/>
          <w:sz w:val="18"/>
          <w:szCs w:val="18"/>
        </w:rPr>
        <w:t xml:space="preserve"> </w:t>
      </w:r>
      <w:r w:rsidRPr="008D086E">
        <w:rPr>
          <w:rFonts w:ascii="Century Gothic" w:hAnsi="Century Gothic" w:cs="Arial"/>
          <w:sz w:val="18"/>
          <w:szCs w:val="18"/>
        </w:rPr>
        <w:t>uzasadniające wniesienie odwołania.</w:t>
      </w:r>
    </w:p>
    <w:p w14:paraId="3927B2A2" w14:textId="77777777" w:rsidR="007051CA" w:rsidRPr="009B1F4E" w:rsidRDefault="007051CA" w:rsidP="00A71779">
      <w:pPr>
        <w:pStyle w:val="Tekstpodstawowy"/>
        <w:numPr>
          <w:ilvl w:val="0"/>
          <w:numId w:val="44"/>
        </w:numPr>
        <w:spacing w:after="0" w:line="269" w:lineRule="auto"/>
        <w:jc w:val="both"/>
        <w:rPr>
          <w:rFonts w:ascii="Century Gothic" w:hAnsi="Century Gothic" w:cs="Arial"/>
          <w:sz w:val="18"/>
          <w:szCs w:val="18"/>
        </w:rPr>
      </w:pPr>
      <w:r w:rsidRPr="009B1F4E">
        <w:rPr>
          <w:rFonts w:ascii="Century Gothic" w:hAnsi="Century Gothic" w:cs="Arial"/>
          <w:sz w:val="18"/>
          <w:szCs w:val="18"/>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2FCCE70" w14:textId="77777777" w:rsidR="007051CA" w:rsidRPr="009B1F4E" w:rsidRDefault="007051CA" w:rsidP="00A71779">
      <w:pPr>
        <w:pStyle w:val="Tekstpodstawowy"/>
        <w:numPr>
          <w:ilvl w:val="0"/>
          <w:numId w:val="44"/>
        </w:numPr>
        <w:spacing w:after="0" w:line="269" w:lineRule="auto"/>
        <w:jc w:val="both"/>
        <w:rPr>
          <w:rFonts w:ascii="Century Gothic" w:hAnsi="Century Gothic" w:cs="Arial"/>
          <w:sz w:val="18"/>
          <w:szCs w:val="18"/>
        </w:rPr>
      </w:pPr>
      <w:r w:rsidRPr="009B1F4E">
        <w:rPr>
          <w:rFonts w:ascii="Century Gothic" w:hAnsi="Century Gothic" w:cs="Arial"/>
          <w:sz w:val="18"/>
          <w:szCs w:val="18"/>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środków komunikacji elektronicznej,</w:t>
      </w:r>
    </w:p>
    <w:p w14:paraId="77887381"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9B1F4E">
        <w:rPr>
          <w:rFonts w:ascii="Century Gothic" w:hAnsi="Century Gothic" w:cs="Arial"/>
          <w:sz w:val="18"/>
          <w:szCs w:val="18"/>
        </w:rPr>
        <w:t>Wykonawca lub uczestnik konkursu</w:t>
      </w:r>
      <w:r w:rsidRPr="008D086E">
        <w:rPr>
          <w:rFonts w:ascii="Century Gothic" w:hAnsi="Century Gothic" w:cs="Arial"/>
          <w:sz w:val="18"/>
          <w:szCs w:val="18"/>
        </w:rPr>
        <w:t xml:space="preserve">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w:t>
      </w:r>
    </w:p>
    <w:p w14:paraId="48C40D61"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 przypadku uznania zasadności przekazanej informacji Zamawiający powtarza czynność albo dokonuje czynności zaniechanej, informując o tym Wykonawców w sposób przewidziany w ustawie dla tej czynności.</w:t>
      </w:r>
    </w:p>
    <w:p w14:paraId="24422346"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Na czynności, o których mowa w pkt 8), nie przysługuje odwołanie, z zastrzeżeniem art. 180 ust. 2 PZP.</w:t>
      </w:r>
    </w:p>
    <w:p w14:paraId="184FF086"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Odwołanie wnosi się:</w:t>
      </w:r>
    </w:p>
    <w:p w14:paraId="4DCB1215" w14:textId="77777777" w:rsidR="007051CA" w:rsidRPr="008D086E" w:rsidRDefault="007051CA" w:rsidP="00A71779">
      <w:pPr>
        <w:pStyle w:val="Akapitzlist"/>
        <w:numPr>
          <w:ilvl w:val="0"/>
          <w:numId w:val="43"/>
        </w:numPr>
        <w:autoSpaceDE w:val="0"/>
        <w:autoSpaceDN w:val="0"/>
        <w:adjustRightInd w:val="0"/>
        <w:spacing w:line="269" w:lineRule="auto"/>
        <w:jc w:val="both"/>
        <w:rPr>
          <w:rFonts w:ascii="Century Gothic" w:hAnsi="Century Gothic" w:cs="Arial"/>
          <w:sz w:val="18"/>
          <w:szCs w:val="18"/>
        </w:rPr>
      </w:pPr>
      <w:r w:rsidRPr="008D086E">
        <w:rPr>
          <w:rFonts w:ascii="Century Gothic" w:hAnsi="Century Gothic" w:cs="Arial"/>
          <w:sz w:val="18"/>
          <w:szCs w:val="18"/>
        </w:rPr>
        <w:t>w terminie 5 dni od dnia przesłania informacji (o której mowa w pkt. 7) o czynności Zamawiającego stanowiącej podstawę jego wniesienia – jeżeli zostały przesłane w sposób określony w art. 180 ust. 5 PZP,</w:t>
      </w:r>
      <w:r w:rsidR="00CB31CF">
        <w:rPr>
          <w:rFonts w:ascii="Century Gothic" w:hAnsi="Century Gothic" w:cs="Arial"/>
          <w:sz w:val="18"/>
          <w:szCs w:val="18"/>
        </w:rPr>
        <w:t xml:space="preserve"> </w:t>
      </w:r>
      <w:r w:rsidRPr="008D086E">
        <w:rPr>
          <w:rFonts w:ascii="Century Gothic" w:hAnsi="Century Gothic" w:cs="Arial"/>
          <w:sz w:val="18"/>
          <w:szCs w:val="18"/>
        </w:rPr>
        <w:t>albo w terminie 10 dni – jeżeli zostały przesłane w inny sposób;</w:t>
      </w:r>
    </w:p>
    <w:p w14:paraId="02817B76" w14:textId="77777777" w:rsidR="007051CA" w:rsidRPr="008D086E" w:rsidRDefault="007051CA" w:rsidP="00A71779">
      <w:pPr>
        <w:numPr>
          <w:ilvl w:val="0"/>
          <w:numId w:val="43"/>
        </w:numPr>
        <w:autoSpaceDE w:val="0"/>
        <w:autoSpaceDN w:val="0"/>
        <w:adjustRightInd w:val="0"/>
        <w:spacing w:line="269" w:lineRule="auto"/>
        <w:jc w:val="both"/>
        <w:rPr>
          <w:rFonts w:ascii="Century Gothic" w:hAnsi="Century Gothic" w:cs="Arial"/>
          <w:sz w:val="18"/>
          <w:szCs w:val="18"/>
        </w:rPr>
      </w:pPr>
      <w:r w:rsidRPr="008D086E">
        <w:rPr>
          <w:rFonts w:ascii="Century Gothic" w:hAnsi="Century Gothic" w:cs="Arial"/>
          <w:sz w:val="18"/>
          <w:szCs w:val="18"/>
        </w:rPr>
        <w:t>odwołanie wobec treści ogłoszenia o zamówieniu w terminie 5 dni od dnia zamieszczenia ogłoszenia w Biuletynie Zamówień Publicznych lub specyfikacji istotnych warunków zamówienia na stronie internetowej.</w:t>
      </w:r>
    </w:p>
    <w:p w14:paraId="3C6A0A73"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 xml:space="preserve">Odwołanie wobec czynności innych niż określone w </w:t>
      </w:r>
      <w:r w:rsidR="00DA0E96" w:rsidRPr="008D086E">
        <w:rPr>
          <w:rFonts w:ascii="Century Gothic" w:hAnsi="Century Gothic" w:cs="Arial"/>
          <w:sz w:val="18"/>
          <w:szCs w:val="18"/>
        </w:rPr>
        <w:t>ust.</w:t>
      </w:r>
      <w:r w:rsidRPr="008D086E">
        <w:rPr>
          <w:rFonts w:ascii="Century Gothic" w:hAnsi="Century Gothic" w:cs="Arial"/>
          <w:sz w:val="18"/>
          <w:szCs w:val="18"/>
        </w:rPr>
        <w:t xml:space="preserve"> 9 wnosi się w terminie 5 dni od dnia, w którym powzięto lub przy zachowaniu należytej staranności można było powziąć wiadomość o okolicznościach stanowiących podstawę jego wniesienia.</w:t>
      </w:r>
    </w:p>
    <w:p w14:paraId="4B1FBA8A"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Jeżeli Zamawiający nie przesłał Wykonawcy zawiadomienia o wyborze oferty najkorzystniejszej, odwołanie wnosi się nie później niż w terminie 15 dni od dnia zamieszczenia w Biuletynie Zamówień Publicznych ogłoszenia o udzieleniu zamówienia lub 1 miesiąca od dnia zawarcia umowy, jeżeli Zamawiający nie zamieścił w Biuletynie Zamówień Publicznych ogłoszenia o udzieleniu zamówienia.</w:t>
      </w:r>
    </w:p>
    <w:p w14:paraId="1B442C08"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 przypadku wniesienia odwołania wobec treści ogłoszenia o zamówieniu lub postanowień specyfikacji istotnych warunków zamówienia Zamawiający może przedłużyć termin składania ofert lub termin składania wniosków.</w:t>
      </w:r>
    </w:p>
    <w:p w14:paraId="2159F7F7" w14:textId="77777777" w:rsidR="006120BE"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 przypadku wniesienia odwołania po upływie terminu składania ofert bieg terminu związania ofertą ulega zawieszeniu do czasu ogłoszenia przez Izbę orzeczenia.</w:t>
      </w:r>
    </w:p>
    <w:p w14:paraId="138A7608"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 xml:space="preserve">W przypadku wniesienia odwołania Zamawiający nie może zawrzeć umowy do czasu ogłoszenia przez Izbę wyroku lub postanowienia kończącego postępowanie odwoławcze, zwanych dalej „orzeczeniem”. Zamawiający może złożyć do Izby wniosek o uchylenie zakazu zawarcia umowy. Izba może uchylić zakaz zawarcia umowy, jeżeli </w:t>
      </w:r>
      <w:proofErr w:type="spellStart"/>
      <w:r w:rsidRPr="008D086E">
        <w:rPr>
          <w:rFonts w:ascii="Century Gothic" w:hAnsi="Century Gothic" w:cs="Arial"/>
          <w:sz w:val="18"/>
          <w:szCs w:val="18"/>
        </w:rPr>
        <w:t>niezawarcie</w:t>
      </w:r>
      <w:proofErr w:type="spellEnd"/>
      <w:r w:rsidRPr="008D086E">
        <w:rPr>
          <w:rFonts w:ascii="Century Gothic" w:hAnsi="Century Gothic" w:cs="Arial"/>
          <w:sz w:val="18"/>
          <w:szCs w:val="18"/>
        </w:rPr>
        <w:t xml:space="preserve"> umowy mogłoby spowodować negatywne skutki dla interesu publicznego, w szczególności w dziedzinach obronności i bezpieczeństwa, przewyższające korzyści związane z koniecznością ochrony wszystkich interesów, w odniesieniu do których zachodzi prawdopodobieństwo doznania uszczerbku w wyniku czynności podjętych przez Zamawiającego w postępowaniu o udzielenie zamówienia.</w:t>
      </w:r>
    </w:p>
    <w:p w14:paraId="41DEC655"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 xml:space="preserve">Zamawiający, nie później niż na 7 dni przed upływem ważności wadium, wzywa Wykonawców, pod rygorem wykluczenia z postępowania, do przedłużenia ważności wadium albo wniesienia nowego wadium na okres niezbędny </w:t>
      </w:r>
      <w:r w:rsidRPr="008D086E">
        <w:rPr>
          <w:rFonts w:ascii="Century Gothic" w:hAnsi="Century Gothic" w:cs="Arial"/>
          <w:sz w:val="18"/>
          <w:szCs w:val="18"/>
        </w:rPr>
        <w:lastRenderedPageBreak/>
        <w:t>do zabezpieczenia postępowania do zawarcia umowy. Jeżeli odwołanie wniesiono po wyborze oferty najkorzystniejszej, wezwanie kieruje się jedynie do wykonawcy, którego ofertę wybrano jako najkorzystniejszą.</w:t>
      </w:r>
    </w:p>
    <w:p w14:paraId="1A6B71EA" w14:textId="77777777" w:rsidR="00D05B3C"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Zamawiający przesyła niezwłocznie, nie później niż w terminie 2 dni od dnia otrzymania, kopię odwołania innym Wykonawcom uczestniczącym w postępowaniu o udzielenie zamówienia, a jeżeli odwołanie dotyczy treści ogłoszenia o zamówieniu lub postanowień specyfikacji istotnych warunków zamówienia, zamieszcza ją również na stronie</w:t>
      </w:r>
      <w:r w:rsidR="00D05B3C" w:rsidRPr="008D086E">
        <w:rPr>
          <w:rFonts w:ascii="Century Gothic" w:hAnsi="Century Gothic" w:cs="Arial"/>
          <w:sz w:val="18"/>
          <w:szCs w:val="18"/>
        </w:rPr>
        <w:t xml:space="preserve"> </w:t>
      </w:r>
      <w:r w:rsidRPr="008D086E">
        <w:rPr>
          <w:rFonts w:ascii="Century Gothic" w:hAnsi="Century Gothic" w:cs="Arial"/>
          <w:sz w:val="18"/>
          <w:szCs w:val="18"/>
        </w:rPr>
        <w:t>internetowej, na której jest zamieszczone ogłoszenie o zamówieniu lub jest udostępniana specyfikacja, wzywając Wykonawców do przystąpienia do postępowania odwoławczego.</w:t>
      </w:r>
    </w:p>
    <w:p w14:paraId="26FDD8FA"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Wykonawca może zgłosić przystąpienie do postępowania odwoławczego w terminie 3 dni od dnia otrzymania kopii odwołania, wskazując stronę, do której przystępuje, i interes</w:t>
      </w:r>
      <w:r w:rsidR="00D05B3C" w:rsidRPr="008D086E">
        <w:rPr>
          <w:rFonts w:ascii="Century Gothic" w:hAnsi="Century Gothic" w:cs="Arial"/>
          <w:sz w:val="18"/>
          <w:szCs w:val="18"/>
        </w:rPr>
        <w:t xml:space="preserve"> </w:t>
      </w:r>
      <w:r w:rsidRPr="008D086E">
        <w:rPr>
          <w:rFonts w:ascii="Century Gothic" w:hAnsi="Century Gothic" w:cs="Arial"/>
          <w:sz w:val="18"/>
          <w:szCs w:val="18"/>
        </w:rPr>
        <w:t>w uzyskaniu rozstrzygnięcia na korzyść strony, do której przystępuje. Zgłoszenie przystąpienia doręcza się Prezesowi Izby w formie pisemnej albo elektronicznej opatrzonej bezpiecznym podpisem elektronicznym weryfikowanym za pomocą ważnego kwalifikowanego certyfikatu, a jego kopię przesyła się Zamawiającemu oraz Wykonawcy wnoszącemu odwołanie.</w:t>
      </w:r>
    </w:p>
    <w:p w14:paraId="7379C6C9"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Wykonawcy, którzy przystąpili do postępowania odwoławczego, stają się uczestnikami postępowania odwoławczego, jeżeli mają interes w tym, aby odwołanie zostało rozstrzygnięte na korzyść jednej ze stron.</w:t>
      </w:r>
    </w:p>
    <w:p w14:paraId="21CBF04D"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Zamawiający lub odwołujący może zgłosić opozycję przeciw przystąpieniu innego Wykonawcy nie później niż do czasu otwarcia rozprawy. Izba uwzględnia opozycję, jeżeli zgłaszający opozycję uprawdopodobni, że Wykonawca nie ma interesu w uzyskaniu rozstrzygnięcia na korzyść strony, do której przystąpił; w przeciwnym razie Izba oddala opozycję. Postanowienie o uwzględnieniu albo oddaleniu opozycji Izba może wydać na posiedzeniu niejawnym. Na postanowienie o uwzględnieniu albo oddaleniu opozycji nie przysługuje skarga.</w:t>
      </w:r>
    </w:p>
    <w:p w14:paraId="27CE8760"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Czynności uczestnika postępowania odwoławczego nie mogą pozostawać w sprzeczności z czynnościami i oświadczeniami strony, do której przystąpił, z zastrzeżeniem zgłoszenia sprzeciwu, o którym mowa w art. 186 ust. 3 PZP, przez uczestnika, który przystąpił do postępowania po stronie Zamawiającego.</w:t>
      </w:r>
    </w:p>
    <w:p w14:paraId="392C39B4"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Odwołujący oraz Wykonawca wezwany zgodnie pkt. 15 nie mogą następnie korzystać ze środków ochrony prawnej wobec czynności Zamawiającego wykonanych zgodnie z wyrokiem Izby lub sądu albo na podstawie art. 186 ust. 2 i 3 PZP.</w:t>
      </w:r>
    </w:p>
    <w:p w14:paraId="70AE8155"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Do postępowania odwoławczego stosuje się odpowiednio przepisy ustawy z dnia 17 listopada 1964 r. – Kodeks postępowania cywilnego o sądzie polubownym (arbitrażowym), jeżeli ustawa nie stanowi inaczej.</w:t>
      </w:r>
    </w:p>
    <w:p w14:paraId="71A49D00"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Na orzeczenie Izby stronom oraz uczestnikom postępowania odwoławczego przysługuje skarga do sądu.</w:t>
      </w:r>
    </w:p>
    <w:p w14:paraId="53280468"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Skargę wnosi się do sądu okręgowego właściwego dla siedziby albo miejsca zamieszkania Zamawiającego.</w:t>
      </w:r>
    </w:p>
    <w:p w14:paraId="413DE9EA"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W postępowaniu toczącym się na skutek wniesienia skargi nie można rozszerzyć żądania odwołania ani występować z nowymi żądaniami.</w:t>
      </w:r>
    </w:p>
    <w:p w14:paraId="7F439191" w14:textId="77777777" w:rsidR="007051CA" w:rsidRPr="008D086E" w:rsidRDefault="007051CA" w:rsidP="00A71779">
      <w:pPr>
        <w:pStyle w:val="Tekstpodstawowy"/>
        <w:numPr>
          <w:ilvl w:val="0"/>
          <w:numId w:val="44"/>
        </w:numPr>
        <w:spacing w:after="0" w:line="269" w:lineRule="auto"/>
        <w:jc w:val="both"/>
        <w:rPr>
          <w:rFonts w:ascii="Century Gothic" w:hAnsi="Century Gothic" w:cs="Arial"/>
          <w:sz w:val="18"/>
          <w:szCs w:val="18"/>
        </w:rPr>
      </w:pPr>
      <w:r w:rsidRPr="008D086E">
        <w:rPr>
          <w:rFonts w:ascii="Century Gothic" w:hAnsi="Century Gothic" w:cs="Arial"/>
          <w:sz w:val="18"/>
          <w:szCs w:val="18"/>
        </w:rPr>
        <w:t>Od wyroku sądu lub postanowienia kończącego postępowanie w sprawie nie przysługuje skarga kasacyjna</w:t>
      </w:r>
      <w:r w:rsidR="0043193F" w:rsidRPr="008D086E">
        <w:rPr>
          <w:rFonts w:ascii="Century Gothic" w:hAnsi="Century Gothic" w:cs="Arial"/>
          <w:sz w:val="18"/>
          <w:szCs w:val="18"/>
        </w:rPr>
        <w:t>.</w:t>
      </w:r>
    </w:p>
    <w:p w14:paraId="5E346687" w14:textId="77777777" w:rsidR="00AA0C44" w:rsidRPr="00AA0C44" w:rsidRDefault="00F366F4" w:rsidP="00AA0C44">
      <w:pPr>
        <w:pStyle w:val="Nagwek1"/>
        <w:numPr>
          <w:ilvl w:val="0"/>
          <w:numId w:val="2"/>
        </w:numPr>
        <w:spacing w:before="240" w:after="120"/>
        <w:ind w:left="567" w:hanging="567"/>
        <w:rPr>
          <w:rFonts w:ascii="Century Gothic" w:hAnsi="Century Gothic"/>
          <w:color w:val="000000" w:themeColor="text1"/>
          <w:sz w:val="20"/>
          <w:szCs w:val="20"/>
        </w:rPr>
      </w:pPr>
      <w:r>
        <w:rPr>
          <w:rFonts w:ascii="Century Gothic" w:hAnsi="Century Gothic"/>
          <w:color w:val="000000" w:themeColor="text1"/>
          <w:sz w:val="20"/>
          <w:szCs w:val="20"/>
        </w:rPr>
        <w:t xml:space="preserve">Opis części zamówienia </w:t>
      </w:r>
    </w:p>
    <w:p w14:paraId="1B4E36D1" w14:textId="77777777" w:rsidR="00AA0C44" w:rsidRPr="00E15E54" w:rsidRDefault="00AA0C44" w:rsidP="00A71779">
      <w:pPr>
        <w:pStyle w:val="Tekstpodstawowy"/>
        <w:numPr>
          <w:ilvl w:val="0"/>
          <w:numId w:val="49"/>
        </w:numPr>
        <w:spacing w:after="0" w:line="269" w:lineRule="auto"/>
        <w:jc w:val="both"/>
        <w:rPr>
          <w:rFonts w:ascii="Century Gothic" w:hAnsi="Century Gothic" w:cs="Arial"/>
          <w:sz w:val="18"/>
          <w:szCs w:val="18"/>
        </w:rPr>
      </w:pPr>
      <w:r w:rsidRPr="00E15E54">
        <w:rPr>
          <w:rFonts w:ascii="Century Gothic" w:hAnsi="Century Gothic" w:cs="Arial"/>
          <w:sz w:val="18"/>
          <w:szCs w:val="18"/>
        </w:rPr>
        <w:t xml:space="preserve">Zamawiający </w:t>
      </w:r>
      <w:r w:rsidR="00807FD0" w:rsidRPr="00E15E54">
        <w:rPr>
          <w:rFonts w:ascii="Century Gothic" w:hAnsi="Century Gothic" w:cs="Arial"/>
          <w:b/>
          <w:sz w:val="18"/>
          <w:szCs w:val="18"/>
        </w:rPr>
        <w:t xml:space="preserve">nie </w:t>
      </w:r>
      <w:r w:rsidRPr="00E15E54">
        <w:rPr>
          <w:rFonts w:ascii="Century Gothic" w:hAnsi="Century Gothic" w:cs="Arial"/>
          <w:b/>
          <w:sz w:val="18"/>
          <w:szCs w:val="18"/>
        </w:rPr>
        <w:t>dopuszcza</w:t>
      </w:r>
      <w:r w:rsidRPr="00E15E54">
        <w:rPr>
          <w:rFonts w:ascii="Century Gothic" w:hAnsi="Century Gothic" w:cs="Arial"/>
          <w:sz w:val="18"/>
          <w:szCs w:val="18"/>
        </w:rPr>
        <w:t xml:space="preserve"> składani</w:t>
      </w:r>
      <w:r w:rsidR="0069154C">
        <w:rPr>
          <w:rFonts w:ascii="Century Gothic" w:hAnsi="Century Gothic" w:cs="Arial"/>
          <w:sz w:val="18"/>
          <w:szCs w:val="18"/>
        </w:rPr>
        <w:t>a</w:t>
      </w:r>
      <w:r w:rsidRPr="00E15E54">
        <w:rPr>
          <w:rFonts w:ascii="Century Gothic" w:hAnsi="Century Gothic" w:cs="Arial"/>
          <w:sz w:val="18"/>
          <w:szCs w:val="18"/>
        </w:rPr>
        <w:t xml:space="preserve"> ofert częściowych.</w:t>
      </w:r>
      <w:r w:rsidR="00807FD0" w:rsidRPr="00E15E54">
        <w:rPr>
          <w:rFonts w:ascii="Century Gothic" w:hAnsi="Century Gothic" w:cs="Arial"/>
          <w:sz w:val="18"/>
          <w:szCs w:val="18"/>
        </w:rPr>
        <w:t xml:space="preserve"> Z uwagi na konieczność korel</w:t>
      </w:r>
      <w:r w:rsidR="003C61E1" w:rsidRPr="00E15E54">
        <w:rPr>
          <w:rFonts w:ascii="Century Gothic" w:hAnsi="Century Gothic" w:cs="Arial"/>
          <w:sz w:val="18"/>
          <w:szCs w:val="18"/>
        </w:rPr>
        <w:t>a</w:t>
      </w:r>
      <w:r w:rsidR="00807FD0" w:rsidRPr="00E15E54">
        <w:rPr>
          <w:rFonts w:ascii="Century Gothic" w:hAnsi="Century Gothic" w:cs="Arial"/>
          <w:sz w:val="18"/>
          <w:szCs w:val="18"/>
        </w:rPr>
        <w:t xml:space="preserve">cji poszczególnych robót oraz </w:t>
      </w:r>
      <w:r w:rsidR="003C61E1" w:rsidRPr="00E15E54">
        <w:rPr>
          <w:rFonts w:ascii="Century Gothic" w:hAnsi="Century Gothic" w:cs="Arial"/>
          <w:sz w:val="18"/>
          <w:szCs w:val="18"/>
        </w:rPr>
        <w:t>wykonanie</w:t>
      </w:r>
      <w:r w:rsidR="00807FD0" w:rsidRPr="00E15E54">
        <w:rPr>
          <w:rFonts w:ascii="Century Gothic" w:hAnsi="Century Gothic" w:cs="Arial"/>
          <w:sz w:val="18"/>
          <w:szCs w:val="18"/>
        </w:rPr>
        <w:t xml:space="preserve"> ich na jednym obiekcie budowlanym</w:t>
      </w:r>
      <w:r w:rsidR="003C61E1" w:rsidRPr="00E15E54">
        <w:rPr>
          <w:rFonts w:ascii="Century Gothic" w:hAnsi="Century Gothic" w:cs="Arial"/>
          <w:sz w:val="18"/>
          <w:szCs w:val="18"/>
        </w:rPr>
        <w:t xml:space="preserve">, co uniemożliwia dokonanie podziału zamówienia </w:t>
      </w:r>
      <w:r w:rsidR="009D65E5" w:rsidRPr="00E15E54">
        <w:rPr>
          <w:rFonts w:ascii="Century Gothic" w:hAnsi="Century Gothic" w:cs="Arial"/>
          <w:sz w:val="18"/>
          <w:szCs w:val="18"/>
        </w:rPr>
        <w:t>na części.</w:t>
      </w:r>
    </w:p>
    <w:p w14:paraId="2299A760" w14:textId="77777777" w:rsidR="00AA0C44" w:rsidRPr="00540160" w:rsidRDefault="00AA0C44" w:rsidP="00540160">
      <w:pPr>
        <w:pStyle w:val="Nagwek1"/>
        <w:numPr>
          <w:ilvl w:val="0"/>
          <w:numId w:val="2"/>
        </w:numPr>
        <w:spacing w:before="240" w:after="120"/>
        <w:ind w:left="567" w:hanging="567"/>
        <w:rPr>
          <w:rFonts w:ascii="Century Gothic" w:hAnsi="Century Gothic"/>
          <w:color w:val="000000" w:themeColor="text1"/>
          <w:sz w:val="20"/>
          <w:szCs w:val="20"/>
        </w:rPr>
      </w:pPr>
      <w:bookmarkStart w:id="12" w:name="_Toc256692865"/>
      <w:bookmarkStart w:id="13" w:name="_Toc263231252"/>
      <w:bookmarkStart w:id="14" w:name="_Toc264984006"/>
      <w:bookmarkStart w:id="15" w:name="_Toc455041409"/>
      <w:bookmarkStart w:id="16" w:name="_Toc133816995"/>
      <w:r w:rsidRPr="00540160">
        <w:rPr>
          <w:rFonts w:ascii="Century Gothic" w:hAnsi="Century Gothic"/>
          <w:color w:val="000000" w:themeColor="text1"/>
          <w:sz w:val="20"/>
          <w:szCs w:val="20"/>
        </w:rPr>
        <w:t>Umowa ramowa</w:t>
      </w:r>
      <w:bookmarkEnd w:id="12"/>
      <w:bookmarkEnd w:id="13"/>
      <w:bookmarkEnd w:id="14"/>
      <w:bookmarkEnd w:id="15"/>
      <w:r w:rsidRPr="00540160">
        <w:rPr>
          <w:rFonts w:ascii="Century Gothic" w:hAnsi="Century Gothic"/>
          <w:color w:val="000000" w:themeColor="text1"/>
          <w:sz w:val="20"/>
          <w:szCs w:val="20"/>
        </w:rPr>
        <w:t xml:space="preserve"> </w:t>
      </w:r>
    </w:p>
    <w:p w14:paraId="7BB6D13B" w14:textId="77777777" w:rsidR="00AA0C44" w:rsidRPr="008D086E" w:rsidRDefault="00AA0C44" w:rsidP="00AA0C44">
      <w:pPr>
        <w:pStyle w:val="Tekstpodstawowy"/>
        <w:spacing w:before="120"/>
        <w:rPr>
          <w:rFonts w:ascii="Century Gothic" w:hAnsi="Century Gothic" w:cs="Verdana"/>
          <w:sz w:val="18"/>
          <w:szCs w:val="18"/>
        </w:rPr>
      </w:pPr>
      <w:r w:rsidRPr="008D086E">
        <w:rPr>
          <w:rFonts w:ascii="Century Gothic" w:hAnsi="Century Gothic" w:cs="Verdana"/>
          <w:sz w:val="18"/>
          <w:szCs w:val="18"/>
        </w:rPr>
        <w:t xml:space="preserve">Zamawiający </w:t>
      </w:r>
      <w:r w:rsidRPr="008D086E">
        <w:rPr>
          <w:rFonts w:ascii="Century Gothic" w:hAnsi="Century Gothic" w:cs="Verdana"/>
          <w:b/>
          <w:bCs/>
          <w:sz w:val="18"/>
          <w:szCs w:val="18"/>
        </w:rPr>
        <w:t>nie przewiduje</w:t>
      </w:r>
      <w:r w:rsidRPr="008D086E">
        <w:rPr>
          <w:rFonts w:ascii="Century Gothic" w:hAnsi="Century Gothic" w:cs="Verdana"/>
          <w:sz w:val="18"/>
          <w:szCs w:val="18"/>
        </w:rPr>
        <w:t xml:space="preserve"> zawarcia umowy ramowej.</w:t>
      </w:r>
    </w:p>
    <w:p w14:paraId="2F85CFF4" w14:textId="77777777" w:rsidR="00AA0C44" w:rsidRPr="00540160" w:rsidRDefault="00AA0C44" w:rsidP="00540160">
      <w:pPr>
        <w:pStyle w:val="Nagwek1"/>
        <w:numPr>
          <w:ilvl w:val="0"/>
          <w:numId w:val="2"/>
        </w:numPr>
        <w:spacing w:before="240" w:after="120"/>
        <w:ind w:left="567" w:hanging="567"/>
        <w:rPr>
          <w:rFonts w:ascii="Century Gothic" w:hAnsi="Century Gothic"/>
          <w:color w:val="000000" w:themeColor="text1"/>
          <w:sz w:val="20"/>
          <w:szCs w:val="20"/>
        </w:rPr>
      </w:pPr>
      <w:bookmarkStart w:id="17" w:name="_Toc256692866"/>
      <w:bookmarkStart w:id="18" w:name="_Toc263231253"/>
      <w:bookmarkStart w:id="19" w:name="_Toc264984007"/>
      <w:bookmarkStart w:id="20" w:name="_Toc455041410"/>
      <w:bookmarkEnd w:id="16"/>
      <w:r w:rsidRPr="00540160">
        <w:rPr>
          <w:rFonts w:ascii="Century Gothic" w:hAnsi="Century Gothic"/>
          <w:color w:val="000000" w:themeColor="text1"/>
          <w:sz w:val="20"/>
          <w:szCs w:val="20"/>
        </w:rPr>
        <w:t>Informacja o przewidywanych zamówieniach uzupełniających</w:t>
      </w:r>
      <w:bookmarkEnd w:id="17"/>
      <w:bookmarkEnd w:id="18"/>
      <w:bookmarkEnd w:id="19"/>
      <w:bookmarkEnd w:id="20"/>
    </w:p>
    <w:p w14:paraId="3B877F82" w14:textId="334D2011" w:rsidR="00AA0C44" w:rsidRPr="008D086E" w:rsidRDefault="00AA0C44" w:rsidP="00AA0C44">
      <w:pPr>
        <w:pStyle w:val="Tekstpodstawowy"/>
        <w:spacing w:after="60"/>
        <w:rPr>
          <w:rFonts w:ascii="Century Gothic" w:hAnsi="Century Gothic" w:cs="Tahoma"/>
          <w:sz w:val="18"/>
          <w:szCs w:val="18"/>
        </w:rPr>
      </w:pPr>
      <w:bookmarkStart w:id="21" w:name="OLE_LINK1"/>
      <w:bookmarkStart w:id="22" w:name="_Toc256692867"/>
      <w:bookmarkStart w:id="23" w:name="_Toc263231254"/>
      <w:bookmarkStart w:id="24" w:name="_Toc264984008"/>
      <w:bookmarkStart w:id="25" w:name="_Toc136145192"/>
      <w:r w:rsidRPr="008D086E">
        <w:rPr>
          <w:rFonts w:ascii="Century Gothic" w:hAnsi="Century Gothic"/>
          <w:sz w:val="18"/>
          <w:szCs w:val="18"/>
        </w:rPr>
        <w:t xml:space="preserve">Zamawiający </w:t>
      </w:r>
      <w:r w:rsidRPr="008D086E">
        <w:rPr>
          <w:rFonts w:ascii="Century Gothic" w:hAnsi="Century Gothic"/>
          <w:b/>
          <w:sz w:val="18"/>
          <w:szCs w:val="18"/>
        </w:rPr>
        <w:t>przewiduje</w:t>
      </w:r>
      <w:r w:rsidRPr="008D086E">
        <w:rPr>
          <w:rFonts w:ascii="Century Gothic" w:hAnsi="Century Gothic"/>
          <w:sz w:val="18"/>
          <w:szCs w:val="18"/>
        </w:rPr>
        <w:t xml:space="preserve"> udzielenia zamówień uzupełniających </w:t>
      </w:r>
      <w:r w:rsidR="0069154C">
        <w:rPr>
          <w:rFonts w:ascii="Century Gothic" w:hAnsi="Century Gothic"/>
          <w:sz w:val="18"/>
          <w:szCs w:val="18"/>
        </w:rPr>
        <w:t>w wie</w:t>
      </w:r>
      <w:r w:rsidR="00DF51FC">
        <w:rPr>
          <w:rFonts w:ascii="Century Gothic" w:hAnsi="Century Gothic"/>
          <w:sz w:val="18"/>
          <w:szCs w:val="18"/>
        </w:rPr>
        <w:t>lkości 20% wartości zamówienia.</w:t>
      </w:r>
    </w:p>
    <w:p w14:paraId="58337D16" w14:textId="77777777" w:rsidR="00AA0C44" w:rsidRPr="00540160" w:rsidRDefault="00AA0C44" w:rsidP="00540160">
      <w:pPr>
        <w:pStyle w:val="Nagwek1"/>
        <w:numPr>
          <w:ilvl w:val="0"/>
          <w:numId w:val="2"/>
        </w:numPr>
        <w:spacing w:before="240" w:after="120"/>
        <w:ind w:left="567" w:hanging="567"/>
        <w:rPr>
          <w:rFonts w:ascii="Century Gothic" w:hAnsi="Century Gothic"/>
          <w:color w:val="000000" w:themeColor="text1"/>
          <w:sz w:val="20"/>
          <w:szCs w:val="20"/>
        </w:rPr>
      </w:pPr>
      <w:bookmarkStart w:id="26" w:name="_Toc455041411"/>
      <w:bookmarkEnd w:id="21"/>
      <w:r w:rsidRPr="00540160">
        <w:rPr>
          <w:rFonts w:ascii="Century Gothic" w:hAnsi="Century Gothic"/>
          <w:color w:val="000000" w:themeColor="text1"/>
          <w:sz w:val="20"/>
          <w:szCs w:val="20"/>
        </w:rPr>
        <w:t>Opis i warunki oferty wariantowej</w:t>
      </w:r>
      <w:bookmarkEnd w:id="22"/>
      <w:bookmarkEnd w:id="23"/>
      <w:bookmarkEnd w:id="24"/>
      <w:bookmarkEnd w:id="26"/>
    </w:p>
    <w:p w14:paraId="4A528D2F" w14:textId="77777777" w:rsidR="00AA0C44" w:rsidRPr="008D086E" w:rsidRDefault="00AA0C44" w:rsidP="00AA0C44">
      <w:pPr>
        <w:pStyle w:val="Tekstpodstawowy"/>
        <w:spacing w:before="120"/>
        <w:rPr>
          <w:rFonts w:ascii="Century Gothic" w:hAnsi="Century Gothic"/>
          <w:sz w:val="18"/>
          <w:szCs w:val="18"/>
        </w:rPr>
      </w:pPr>
      <w:r w:rsidRPr="008D086E">
        <w:rPr>
          <w:rFonts w:ascii="Century Gothic" w:hAnsi="Century Gothic"/>
          <w:sz w:val="18"/>
          <w:szCs w:val="18"/>
        </w:rPr>
        <w:t xml:space="preserve">Zamawiający </w:t>
      </w:r>
      <w:r w:rsidRPr="008D086E">
        <w:rPr>
          <w:rFonts w:ascii="Century Gothic" w:hAnsi="Century Gothic"/>
          <w:b/>
          <w:sz w:val="18"/>
          <w:szCs w:val="18"/>
        </w:rPr>
        <w:t>nie dopuszcza</w:t>
      </w:r>
      <w:r w:rsidRPr="008D086E">
        <w:rPr>
          <w:rFonts w:ascii="Century Gothic" w:hAnsi="Century Gothic"/>
          <w:sz w:val="18"/>
          <w:szCs w:val="18"/>
        </w:rPr>
        <w:t xml:space="preserve"> i </w:t>
      </w:r>
      <w:r w:rsidRPr="008D086E">
        <w:rPr>
          <w:rFonts w:ascii="Century Gothic" w:hAnsi="Century Gothic"/>
          <w:b/>
          <w:sz w:val="18"/>
          <w:szCs w:val="18"/>
        </w:rPr>
        <w:t>nie przewiduje</w:t>
      </w:r>
      <w:r w:rsidRPr="008D086E">
        <w:rPr>
          <w:rFonts w:ascii="Century Gothic" w:hAnsi="Century Gothic"/>
          <w:sz w:val="18"/>
          <w:szCs w:val="18"/>
        </w:rPr>
        <w:t xml:space="preserve"> składania ofert wariantowych.</w:t>
      </w:r>
    </w:p>
    <w:p w14:paraId="5BFF15E5" w14:textId="77777777" w:rsidR="00AA0C44" w:rsidRPr="00DC1A82" w:rsidRDefault="00DC1A82" w:rsidP="00DC1A82">
      <w:pPr>
        <w:pStyle w:val="Nagwek1"/>
        <w:numPr>
          <w:ilvl w:val="0"/>
          <w:numId w:val="2"/>
        </w:numPr>
        <w:spacing w:before="240" w:after="120"/>
        <w:ind w:left="567" w:hanging="567"/>
        <w:rPr>
          <w:rFonts w:ascii="Century Gothic" w:hAnsi="Century Gothic"/>
          <w:color w:val="000000" w:themeColor="text1"/>
          <w:sz w:val="20"/>
          <w:szCs w:val="20"/>
        </w:rPr>
      </w:pPr>
      <w:bookmarkStart w:id="27" w:name="_Toc256692868"/>
      <w:bookmarkStart w:id="28" w:name="_Toc263231255"/>
      <w:bookmarkStart w:id="29" w:name="_Toc264984009"/>
      <w:bookmarkStart w:id="30" w:name="_Toc455041412"/>
      <w:bookmarkEnd w:id="25"/>
      <w:r>
        <w:rPr>
          <w:rFonts w:ascii="Century Gothic" w:hAnsi="Century Gothic"/>
          <w:color w:val="000000" w:themeColor="text1"/>
          <w:sz w:val="20"/>
          <w:szCs w:val="20"/>
        </w:rPr>
        <w:t>Poczta elektroniczna i</w:t>
      </w:r>
      <w:r w:rsidR="00AA0C44" w:rsidRPr="00DC1A82">
        <w:rPr>
          <w:rFonts w:ascii="Century Gothic" w:hAnsi="Century Gothic"/>
          <w:color w:val="000000" w:themeColor="text1"/>
          <w:sz w:val="20"/>
          <w:szCs w:val="20"/>
        </w:rPr>
        <w:t xml:space="preserve"> strona internetowa Zamawiającego</w:t>
      </w:r>
      <w:bookmarkEnd w:id="27"/>
      <w:bookmarkEnd w:id="28"/>
      <w:bookmarkEnd w:id="29"/>
      <w:bookmarkEnd w:id="30"/>
    </w:p>
    <w:p w14:paraId="63F7D984" w14:textId="77777777" w:rsidR="0069154C" w:rsidRPr="0069154C" w:rsidRDefault="00AA0C44" w:rsidP="00A71779">
      <w:pPr>
        <w:pStyle w:val="Akapitzlist"/>
        <w:numPr>
          <w:ilvl w:val="1"/>
          <w:numId w:val="45"/>
        </w:numPr>
        <w:spacing w:line="269" w:lineRule="auto"/>
        <w:rPr>
          <w:rFonts w:ascii="Century Gothic" w:hAnsi="Century Gothic"/>
          <w:sz w:val="18"/>
          <w:szCs w:val="18"/>
        </w:rPr>
      </w:pPr>
      <w:r w:rsidRPr="0069154C">
        <w:rPr>
          <w:rFonts w:ascii="Century Gothic" w:hAnsi="Century Gothic" w:cs="Verdana"/>
          <w:sz w:val="18"/>
          <w:szCs w:val="18"/>
        </w:rPr>
        <w:t xml:space="preserve">Strona internetowa jest stroną własną zamawiającego i ma następujący adres: </w:t>
      </w:r>
      <w:hyperlink r:id="rId24" w:history="1">
        <w:r w:rsidR="0069154C" w:rsidRPr="0069154C">
          <w:rPr>
            <w:rStyle w:val="Hipercze"/>
            <w:rFonts w:ascii="Century Gothic" w:hAnsi="Century Gothic"/>
            <w:sz w:val="18"/>
            <w:szCs w:val="18"/>
          </w:rPr>
          <w:t>http://bip.jedwabno.pl</w:t>
        </w:r>
      </w:hyperlink>
      <w:r w:rsidR="0069154C" w:rsidRPr="0069154C">
        <w:rPr>
          <w:rFonts w:ascii="Century Gothic" w:hAnsi="Century Gothic"/>
          <w:sz w:val="18"/>
          <w:szCs w:val="18"/>
        </w:rPr>
        <w:t xml:space="preserve"> </w:t>
      </w:r>
    </w:p>
    <w:p w14:paraId="3660894D" w14:textId="77777777" w:rsidR="00AA0C44" w:rsidRPr="0046750A" w:rsidRDefault="00AA0C44" w:rsidP="00A71779">
      <w:pPr>
        <w:numPr>
          <w:ilvl w:val="1"/>
          <w:numId w:val="45"/>
        </w:numPr>
        <w:rPr>
          <w:rFonts w:ascii="Century Gothic" w:hAnsi="Century Gothic" w:cs="Verdana"/>
          <w:sz w:val="18"/>
          <w:szCs w:val="18"/>
        </w:rPr>
      </w:pPr>
      <w:r w:rsidRPr="0046750A">
        <w:rPr>
          <w:rFonts w:ascii="Century Gothic" w:hAnsi="Century Gothic" w:cs="Verdana"/>
          <w:sz w:val="18"/>
          <w:szCs w:val="18"/>
        </w:rPr>
        <w:t xml:space="preserve">Adres poczty elektronicznej, na który należy przesyłać oświadczenia, wnioski, zawiadomienia, informacje: </w:t>
      </w:r>
      <w:hyperlink r:id="rId25" w:history="1">
        <w:r w:rsidR="0046750A" w:rsidRPr="0046750A">
          <w:rPr>
            <w:rStyle w:val="Hipercze"/>
            <w:rFonts w:ascii="Century Gothic" w:hAnsi="Century Gothic"/>
            <w:sz w:val="18"/>
            <w:szCs w:val="18"/>
          </w:rPr>
          <w:t>ug@jedwabno.pl</w:t>
        </w:r>
      </w:hyperlink>
      <w:r w:rsidR="0046750A">
        <w:t xml:space="preserve"> </w:t>
      </w:r>
    </w:p>
    <w:p w14:paraId="30801B7A" w14:textId="77777777" w:rsidR="0069154C" w:rsidRPr="0069154C" w:rsidRDefault="00AA0C44" w:rsidP="00A71779">
      <w:pPr>
        <w:pStyle w:val="Akapitzlist"/>
        <w:numPr>
          <w:ilvl w:val="1"/>
          <w:numId w:val="45"/>
        </w:numPr>
        <w:spacing w:line="269" w:lineRule="auto"/>
        <w:rPr>
          <w:rFonts w:ascii="Century Gothic" w:hAnsi="Century Gothic"/>
          <w:sz w:val="18"/>
          <w:szCs w:val="18"/>
        </w:rPr>
      </w:pPr>
      <w:r w:rsidRPr="0069154C">
        <w:rPr>
          <w:rFonts w:ascii="Century Gothic" w:hAnsi="Century Gothic" w:cs="Verdana"/>
          <w:sz w:val="18"/>
          <w:szCs w:val="18"/>
        </w:rPr>
        <w:t xml:space="preserve">Wszelkie informacje, odpowiedzi na zapytania związane z postępowaniem będą ukazywały się na stronie internetowej Zamawiającego pod adresem </w:t>
      </w:r>
      <w:hyperlink r:id="rId26" w:history="1">
        <w:r w:rsidR="0069154C" w:rsidRPr="0069154C">
          <w:rPr>
            <w:rStyle w:val="Hipercze"/>
            <w:rFonts w:ascii="Century Gothic" w:hAnsi="Century Gothic"/>
            <w:sz w:val="18"/>
            <w:szCs w:val="18"/>
          </w:rPr>
          <w:t>http://bip.jedwabno.pl</w:t>
        </w:r>
      </w:hyperlink>
      <w:r w:rsidR="0069154C" w:rsidRPr="0069154C">
        <w:rPr>
          <w:rFonts w:ascii="Century Gothic" w:hAnsi="Century Gothic"/>
          <w:sz w:val="18"/>
          <w:szCs w:val="18"/>
        </w:rPr>
        <w:t xml:space="preserve"> </w:t>
      </w:r>
    </w:p>
    <w:p w14:paraId="3DAADC41" w14:textId="77777777" w:rsidR="00AA0C44" w:rsidRPr="00DC1A82" w:rsidRDefault="00AA0C44" w:rsidP="00DC1A82">
      <w:pPr>
        <w:pStyle w:val="Nagwek1"/>
        <w:numPr>
          <w:ilvl w:val="0"/>
          <w:numId w:val="2"/>
        </w:numPr>
        <w:spacing w:before="240" w:after="120"/>
        <w:ind w:left="567" w:hanging="567"/>
        <w:rPr>
          <w:rFonts w:ascii="Century Gothic" w:hAnsi="Century Gothic"/>
          <w:color w:val="000000" w:themeColor="text1"/>
          <w:sz w:val="20"/>
          <w:szCs w:val="20"/>
        </w:rPr>
      </w:pPr>
      <w:bookmarkStart w:id="31" w:name="_Toc256692869"/>
      <w:bookmarkStart w:id="32" w:name="_Toc263231256"/>
      <w:bookmarkStart w:id="33" w:name="_Toc264984010"/>
      <w:bookmarkStart w:id="34" w:name="_Toc455041413"/>
      <w:r w:rsidRPr="00DC1A82">
        <w:rPr>
          <w:rFonts w:ascii="Century Gothic" w:hAnsi="Century Gothic"/>
          <w:color w:val="000000" w:themeColor="text1"/>
          <w:sz w:val="20"/>
          <w:szCs w:val="20"/>
        </w:rPr>
        <w:lastRenderedPageBreak/>
        <w:t>Rozliczeni</w:t>
      </w:r>
      <w:r w:rsidR="00DC1A82">
        <w:rPr>
          <w:rFonts w:ascii="Century Gothic" w:hAnsi="Century Gothic"/>
          <w:color w:val="000000" w:themeColor="text1"/>
          <w:sz w:val="20"/>
          <w:szCs w:val="20"/>
        </w:rPr>
        <w:t>a mię</w:t>
      </w:r>
      <w:r w:rsidRPr="00DC1A82">
        <w:rPr>
          <w:rFonts w:ascii="Century Gothic" w:hAnsi="Century Gothic"/>
          <w:color w:val="000000" w:themeColor="text1"/>
          <w:sz w:val="20"/>
          <w:szCs w:val="20"/>
        </w:rPr>
        <w:t xml:space="preserve">dzy </w:t>
      </w:r>
      <w:r w:rsidR="00DC1A82">
        <w:rPr>
          <w:rFonts w:ascii="Century Gothic" w:hAnsi="Century Gothic"/>
          <w:color w:val="000000" w:themeColor="text1"/>
          <w:sz w:val="20"/>
          <w:szCs w:val="20"/>
        </w:rPr>
        <w:t>Z</w:t>
      </w:r>
      <w:r w:rsidRPr="00DC1A82">
        <w:rPr>
          <w:rFonts w:ascii="Century Gothic" w:hAnsi="Century Gothic"/>
          <w:color w:val="000000" w:themeColor="text1"/>
          <w:sz w:val="20"/>
          <w:szCs w:val="20"/>
        </w:rPr>
        <w:t xml:space="preserve">amawiającym a </w:t>
      </w:r>
      <w:r w:rsidR="00DC1A82">
        <w:rPr>
          <w:rFonts w:ascii="Century Gothic" w:hAnsi="Century Gothic"/>
          <w:color w:val="000000" w:themeColor="text1"/>
          <w:sz w:val="20"/>
          <w:szCs w:val="20"/>
        </w:rPr>
        <w:t>W</w:t>
      </w:r>
      <w:r w:rsidRPr="00DC1A82">
        <w:rPr>
          <w:rFonts w:ascii="Century Gothic" w:hAnsi="Century Gothic"/>
          <w:color w:val="000000" w:themeColor="text1"/>
          <w:sz w:val="20"/>
          <w:szCs w:val="20"/>
        </w:rPr>
        <w:t>ykonawcą</w:t>
      </w:r>
      <w:bookmarkEnd w:id="31"/>
      <w:bookmarkEnd w:id="32"/>
      <w:r w:rsidRPr="00DC1A82">
        <w:rPr>
          <w:rFonts w:ascii="Century Gothic" w:hAnsi="Century Gothic"/>
          <w:color w:val="000000" w:themeColor="text1"/>
          <w:sz w:val="20"/>
          <w:szCs w:val="20"/>
        </w:rPr>
        <w:t xml:space="preserve"> oraz informacja o zaliczkach</w:t>
      </w:r>
      <w:bookmarkEnd w:id="33"/>
      <w:bookmarkEnd w:id="34"/>
    </w:p>
    <w:p w14:paraId="5ED087A6" w14:textId="77777777" w:rsidR="00AA0C44" w:rsidRPr="008D086E" w:rsidRDefault="00AA0C44" w:rsidP="00A71779">
      <w:pPr>
        <w:numPr>
          <w:ilvl w:val="1"/>
          <w:numId w:val="24"/>
        </w:numPr>
        <w:rPr>
          <w:rFonts w:ascii="Century Gothic" w:hAnsi="Century Gothic" w:cs="Verdana"/>
          <w:sz w:val="18"/>
          <w:szCs w:val="18"/>
        </w:rPr>
      </w:pPr>
      <w:r w:rsidRPr="008D086E">
        <w:rPr>
          <w:rFonts w:ascii="Century Gothic" w:hAnsi="Century Gothic" w:cs="Verdana"/>
          <w:sz w:val="18"/>
          <w:szCs w:val="18"/>
        </w:rPr>
        <w:t>Zamawiający nie przewiduje rozliczenia zawartej umowy o zamówienie publiczne w walutach obcych.</w:t>
      </w:r>
    </w:p>
    <w:p w14:paraId="00F0C393" w14:textId="77777777" w:rsidR="00AA0C44" w:rsidRPr="008D086E" w:rsidRDefault="00AA0C44" w:rsidP="00A71779">
      <w:pPr>
        <w:numPr>
          <w:ilvl w:val="1"/>
          <w:numId w:val="24"/>
        </w:numPr>
        <w:rPr>
          <w:rFonts w:ascii="Century Gothic" w:hAnsi="Century Gothic" w:cs="Verdana"/>
          <w:sz w:val="18"/>
          <w:szCs w:val="18"/>
        </w:rPr>
      </w:pPr>
      <w:r w:rsidRPr="008D086E">
        <w:rPr>
          <w:rFonts w:ascii="Century Gothic" w:hAnsi="Century Gothic" w:cs="Verdana"/>
          <w:sz w:val="18"/>
          <w:szCs w:val="18"/>
        </w:rPr>
        <w:t>Rozliczenie między zamawiającym a wykonawcą będą prowadzone w złotych polskich.</w:t>
      </w:r>
    </w:p>
    <w:p w14:paraId="2F8B90D5" w14:textId="77777777" w:rsidR="00AA0C44" w:rsidRPr="008D086E" w:rsidRDefault="00AA0C44" w:rsidP="00A71779">
      <w:pPr>
        <w:numPr>
          <w:ilvl w:val="1"/>
          <w:numId w:val="24"/>
        </w:numPr>
        <w:rPr>
          <w:rFonts w:ascii="Century Gothic" w:hAnsi="Century Gothic" w:cs="Verdana"/>
          <w:color w:val="FFFF00"/>
          <w:sz w:val="18"/>
          <w:szCs w:val="18"/>
        </w:rPr>
      </w:pPr>
      <w:r w:rsidRPr="008D086E">
        <w:rPr>
          <w:rFonts w:ascii="Century Gothic" w:hAnsi="Century Gothic"/>
          <w:sz w:val="18"/>
          <w:szCs w:val="18"/>
        </w:rPr>
        <w:t>Zamawiający nie przewiduje udzielenia zaliczek na poczet wykonania zamówienia</w:t>
      </w:r>
      <w:r w:rsidRPr="008D086E">
        <w:rPr>
          <w:rFonts w:ascii="Century Gothic" w:hAnsi="Century Gothic" w:cs="Verdana"/>
          <w:color w:val="FFFF00"/>
          <w:sz w:val="18"/>
          <w:szCs w:val="18"/>
        </w:rPr>
        <w:t>.</w:t>
      </w:r>
    </w:p>
    <w:p w14:paraId="183FF839" w14:textId="77777777" w:rsidR="00AA0C44" w:rsidRPr="007B0B33" w:rsidRDefault="00AA0C44" w:rsidP="007B0B33">
      <w:pPr>
        <w:pStyle w:val="Nagwek1"/>
        <w:numPr>
          <w:ilvl w:val="0"/>
          <w:numId w:val="2"/>
        </w:numPr>
        <w:spacing w:before="240" w:after="120"/>
        <w:ind w:left="567" w:hanging="567"/>
        <w:rPr>
          <w:rFonts w:ascii="Century Gothic" w:hAnsi="Century Gothic"/>
          <w:color w:val="000000" w:themeColor="text1"/>
          <w:sz w:val="20"/>
          <w:szCs w:val="20"/>
        </w:rPr>
      </w:pPr>
      <w:bookmarkStart w:id="35" w:name="_Toc256692870"/>
      <w:bookmarkStart w:id="36" w:name="_Toc263231257"/>
      <w:bookmarkStart w:id="37" w:name="_Toc281901355"/>
      <w:bookmarkStart w:id="38" w:name="_Toc287614810"/>
      <w:bookmarkStart w:id="39" w:name="_Toc287970004"/>
      <w:bookmarkStart w:id="40" w:name="_Toc455041414"/>
      <w:r w:rsidRPr="007B0B33">
        <w:rPr>
          <w:rFonts w:ascii="Century Gothic" w:hAnsi="Century Gothic"/>
          <w:color w:val="000000" w:themeColor="text1"/>
          <w:sz w:val="20"/>
          <w:szCs w:val="20"/>
        </w:rPr>
        <w:t>Aukcja elektroniczna</w:t>
      </w:r>
      <w:bookmarkEnd w:id="35"/>
      <w:bookmarkEnd w:id="36"/>
      <w:bookmarkEnd w:id="37"/>
      <w:bookmarkEnd w:id="38"/>
      <w:bookmarkEnd w:id="39"/>
      <w:bookmarkEnd w:id="40"/>
    </w:p>
    <w:p w14:paraId="69227490" w14:textId="77777777" w:rsidR="00AA0C44" w:rsidRPr="008D086E" w:rsidRDefault="00AA0C44" w:rsidP="00AA0C44">
      <w:pPr>
        <w:pStyle w:val="Nagwek"/>
        <w:tabs>
          <w:tab w:val="clear" w:pos="4536"/>
          <w:tab w:val="clear" w:pos="9072"/>
        </w:tabs>
        <w:rPr>
          <w:rFonts w:ascii="Century Gothic" w:hAnsi="Century Gothic" w:cs="Verdana"/>
          <w:sz w:val="18"/>
          <w:szCs w:val="18"/>
        </w:rPr>
      </w:pPr>
      <w:r w:rsidRPr="008D086E">
        <w:rPr>
          <w:rFonts w:ascii="Century Gothic" w:hAnsi="Century Gothic" w:cs="Verdana"/>
          <w:sz w:val="18"/>
          <w:szCs w:val="18"/>
        </w:rPr>
        <w:t xml:space="preserve">Zamawiający </w:t>
      </w:r>
      <w:r w:rsidRPr="008D086E">
        <w:rPr>
          <w:rFonts w:ascii="Century Gothic" w:hAnsi="Century Gothic" w:cs="Verdana"/>
          <w:b/>
          <w:bCs/>
          <w:sz w:val="18"/>
          <w:szCs w:val="18"/>
        </w:rPr>
        <w:t>nie przewiduje</w:t>
      </w:r>
      <w:r w:rsidRPr="008D086E">
        <w:rPr>
          <w:rFonts w:ascii="Century Gothic" w:hAnsi="Century Gothic" w:cs="Verdana"/>
          <w:sz w:val="18"/>
          <w:szCs w:val="18"/>
        </w:rPr>
        <w:t xml:space="preserve"> przeprowadzania aukcji elektronicznej.</w:t>
      </w:r>
    </w:p>
    <w:p w14:paraId="69DEB64D" w14:textId="77777777" w:rsidR="00AA0C44" w:rsidRPr="007B0B33" w:rsidRDefault="00AA0C44" w:rsidP="007B0B33">
      <w:pPr>
        <w:pStyle w:val="Nagwek1"/>
        <w:numPr>
          <w:ilvl w:val="0"/>
          <w:numId w:val="2"/>
        </w:numPr>
        <w:spacing w:before="240" w:after="120"/>
        <w:ind w:left="567" w:hanging="567"/>
        <w:rPr>
          <w:rFonts w:ascii="Century Gothic" w:hAnsi="Century Gothic"/>
          <w:color w:val="000000" w:themeColor="text1"/>
          <w:sz w:val="20"/>
          <w:szCs w:val="20"/>
        </w:rPr>
      </w:pPr>
      <w:bookmarkStart w:id="41" w:name="_Toc256692871"/>
      <w:bookmarkStart w:id="42" w:name="_Toc263231258"/>
      <w:bookmarkStart w:id="43" w:name="_Toc281901356"/>
      <w:bookmarkStart w:id="44" w:name="_Toc287614811"/>
      <w:bookmarkStart w:id="45" w:name="_Toc287970005"/>
      <w:bookmarkStart w:id="46" w:name="_Toc455041415"/>
      <w:r w:rsidRPr="007B0B33">
        <w:rPr>
          <w:rFonts w:ascii="Century Gothic" w:hAnsi="Century Gothic"/>
          <w:color w:val="000000" w:themeColor="text1"/>
          <w:sz w:val="20"/>
          <w:szCs w:val="20"/>
        </w:rPr>
        <w:t>Zwrot kosztów udziału w postępowaniu</w:t>
      </w:r>
      <w:bookmarkEnd w:id="41"/>
      <w:bookmarkEnd w:id="42"/>
      <w:bookmarkEnd w:id="43"/>
      <w:bookmarkEnd w:id="44"/>
      <w:bookmarkEnd w:id="45"/>
      <w:bookmarkEnd w:id="46"/>
    </w:p>
    <w:p w14:paraId="2004A568" w14:textId="77777777" w:rsidR="00AA0C44" w:rsidRPr="008D086E" w:rsidRDefault="00AA0C44" w:rsidP="00AA0C44">
      <w:pPr>
        <w:pStyle w:val="Nagwek"/>
        <w:tabs>
          <w:tab w:val="clear" w:pos="4536"/>
          <w:tab w:val="clear" w:pos="9072"/>
        </w:tabs>
        <w:rPr>
          <w:rFonts w:ascii="Century Gothic" w:hAnsi="Century Gothic" w:cs="Verdana"/>
          <w:sz w:val="18"/>
          <w:szCs w:val="18"/>
        </w:rPr>
      </w:pPr>
      <w:r w:rsidRPr="008D086E">
        <w:rPr>
          <w:rFonts w:ascii="Century Gothic" w:hAnsi="Century Gothic" w:cs="Verdana"/>
          <w:sz w:val="18"/>
          <w:szCs w:val="18"/>
        </w:rPr>
        <w:t>Zamawiający nie przewiduje zwrotu kosztów udziału w niniejszym postępowaniu o zamówienie publiczne z zastrzeżeniem art. 93 ust.</w:t>
      </w:r>
      <w:r w:rsidR="0069154C">
        <w:rPr>
          <w:rFonts w:ascii="Century Gothic" w:hAnsi="Century Gothic" w:cs="Verdana"/>
          <w:sz w:val="18"/>
          <w:szCs w:val="18"/>
        </w:rPr>
        <w:t xml:space="preserve"> </w:t>
      </w:r>
      <w:r w:rsidRPr="008D086E">
        <w:rPr>
          <w:rFonts w:ascii="Century Gothic" w:hAnsi="Century Gothic" w:cs="Verdana"/>
          <w:sz w:val="18"/>
          <w:szCs w:val="18"/>
        </w:rPr>
        <w:t xml:space="preserve">4 </w:t>
      </w:r>
      <w:proofErr w:type="spellStart"/>
      <w:r w:rsidRPr="008D086E">
        <w:rPr>
          <w:rFonts w:ascii="Century Gothic" w:hAnsi="Century Gothic" w:cs="Verdana"/>
          <w:sz w:val="18"/>
          <w:szCs w:val="18"/>
        </w:rPr>
        <w:t>Pzp</w:t>
      </w:r>
      <w:proofErr w:type="spellEnd"/>
      <w:r w:rsidRPr="008D086E">
        <w:rPr>
          <w:rFonts w:ascii="Century Gothic" w:hAnsi="Century Gothic" w:cs="Verdana"/>
          <w:sz w:val="18"/>
          <w:szCs w:val="18"/>
        </w:rPr>
        <w:t>.</w:t>
      </w:r>
    </w:p>
    <w:p w14:paraId="6D4A3CCD" w14:textId="77777777" w:rsidR="00AA0C44" w:rsidRPr="005E5B77" w:rsidRDefault="00AA0C44" w:rsidP="005E5B77">
      <w:pPr>
        <w:pStyle w:val="Nagwek1"/>
        <w:numPr>
          <w:ilvl w:val="0"/>
          <w:numId w:val="2"/>
        </w:numPr>
        <w:spacing w:before="240" w:after="120"/>
        <w:ind w:left="567" w:hanging="567"/>
        <w:rPr>
          <w:rFonts w:ascii="Century Gothic" w:hAnsi="Century Gothic"/>
          <w:color w:val="000000" w:themeColor="text1"/>
          <w:sz w:val="20"/>
          <w:szCs w:val="20"/>
        </w:rPr>
      </w:pPr>
      <w:bookmarkStart w:id="47" w:name="_Toc256692872"/>
      <w:bookmarkStart w:id="48" w:name="_Toc263231259"/>
      <w:bookmarkStart w:id="49" w:name="_Toc281901357"/>
      <w:bookmarkStart w:id="50" w:name="_Toc287614812"/>
      <w:bookmarkStart w:id="51" w:name="_Toc287970006"/>
      <w:bookmarkStart w:id="52" w:name="_Toc455041416"/>
      <w:r w:rsidRPr="005E5B77">
        <w:rPr>
          <w:rFonts w:ascii="Century Gothic" w:hAnsi="Century Gothic"/>
          <w:color w:val="000000" w:themeColor="text1"/>
          <w:sz w:val="20"/>
          <w:szCs w:val="20"/>
        </w:rPr>
        <w:t xml:space="preserve">Wymagania z art. 29 ust. </w:t>
      </w:r>
      <w:r w:rsidR="005E5B77" w:rsidRPr="005E5B77">
        <w:rPr>
          <w:rFonts w:ascii="Century Gothic" w:hAnsi="Century Gothic"/>
          <w:color w:val="000000" w:themeColor="text1"/>
          <w:sz w:val="20"/>
          <w:szCs w:val="20"/>
        </w:rPr>
        <w:t>3a</w:t>
      </w:r>
      <w:r w:rsidRPr="005E5B77">
        <w:rPr>
          <w:rFonts w:ascii="Century Gothic" w:hAnsi="Century Gothic"/>
          <w:color w:val="000000" w:themeColor="text1"/>
          <w:sz w:val="20"/>
          <w:szCs w:val="20"/>
        </w:rPr>
        <w:t xml:space="preserve"> ustawy </w:t>
      </w:r>
      <w:proofErr w:type="spellStart"/>
      <w:r w:rsidRPr="005E5B77">
        <w:rPr>
          <w:rFonts w:ascii="Century Gothic" w:hAnsi="Century Gothic"/>
          <w:color w:val="000000" w:themeColor="text1"/>
          <w:sz w:val="20"/>
          <w:szCs w:val="20"/>
        </w:rPr>
        <w:t>Pzp</w:t>
      </w:r>
      <w:bookmarkEnd w:id="47"/>
      <w:bookmarkEnd w:id="48"/>
      <w:bookmarkEnd w:id="49"/>
      <w:bookmarkEnd w:id="50"/>
      <w:bookmarkEnd w:id="51"/>
      <w:bookmarkEnd w:id="52"/>
      <w:proofErr w:type="spellEnd"/>
    </w:p>
    <w:p w14:paraId="540B8340" w14:textId="77777777" w:rsidR="005E5B77" w:rsidRPr="009B1F4E" w:rsidRDefault="005E5B77" w:rsidP="00A71779">
      <w:pPr>
        <w:pStyle w:val="Akapitzlist"/>
        <w:numPr>
          <w:ilvl w:val="0"/>
          <w:numId w:val="50"/>
        </w:numPr>
        <w:spacing w:line="269" w:lineRule="auto"/>
        <w:ind w:left="357" w:hanging="357"/>
        <w:rPr>
          <w:rFonts w:ascii="Century Gothic" w:hAnsi="Century Gothic"/>
          <w:b/>
          <w:sz w:val="18"/>
          <w:szCs w:val="18"/>
        </w:rPr>
      </w:pPr>
      <w:r w:rsidRPr="009B1F4E">
        <w:rPr>
          <w:rFonts w:ascii="Century Gothic" w:hAnsi="Century Gothic"/>
          <w:b/>
          <w:sz w:val="18"/>
          <w:szCs w:val="18"/>
        </w:rPr>
        <w:t xml:space="preserve">Wymagania dotyczące zatrudnienia osób wykonujących czynności w zakresie realizacji przedmiotu zamówienia na podstawie art. 29 ust.3a ustawy </w:t>
      </w:r>
      <w:proofErr w:type="spellStart"/>
      <w:r w:rsidRPr="009B1F4E">
        <w:rPr>
          <w:rFonts w:ascii="Century Gothic" w:hAnsi="Century Gothic"/>
          <w:b/>
          <w:sz w:val="18"/>
          <w:szCs w:val="18"/>
        </w:rPr>
        <w:t>Pzp</w:t>
      </w:r>
      <w:proofErr w:type="spellEnd"/>
      <w:r w:rsidRPr="009B1F4E">
        <w:rPr>
          <w:rFonts w:ascii="Century Gothic" w:hAnsi="Century Gothic"/>
          <w:b/>
          <w:sz w:val="18"/>
          <w:szCs w:val="18"/>
        </w:rPr>
        <w:t>:</w:t>
      </w:r>
    </w:p>
    <w:p w14:paraId="58B714FA" w14:textId="77777777" w:rsidR="005E5B77" w:rsidRPr="009B1F4E" w:rsidRDefault="005E5B77" w:rsidP="00A71779">
      <w:pPr>
        <w:numPr>
          <w:ilvl w:val="1"/>
          <w:numId w:val="8"/>
        </w:numPr>
        <w:jc w:val="both"/>
        <w:rPr>
          <w:rFonts w:ascii="Century Gothic" w:hAnsi="Century Gothic"/>
          <w:sz w:val="18"/>
          <w:szCs w:val="18"/>
        </w:rPr>
      </w:pPr>
      <w:r w:rsidRPr="009B1F4E">
        <w:rPr>
          <w:rFonts w:ascii="Century Gothic" w:hAnsi="Century Gothic"/>
          <w:sz w:val="18"/>
          <w:szCs w:val="18"/>
        </w:rPr>
        <w:t xml:space="preserve">Stosownie do treści art. 29 ust. 3a ustawy </w:t>
      </w:r>
      <w:proofErr w:type="spellStart"/>
      <w:r w:rsidRPr="009B1F4E">
        <w:rPr>
          <w:rFonts w:ascii="Century Gothic" w:hAnsi="Century Gothic"/>
          <w:sz w:val="18"/>
          <w:szCs w:val="18"/>
        </w:rPr>
        <w:t>Pzp</w:t>
      </w:r>
      <w:proofErr w:type="spellEnd"/>
      <w:r w:rsidRPr="009B1F4E">
        <w:rPr>
          <w:rFonts w:ascii="Century Gothic" w:hAnsi="Century Gothic"/>
          <w:sz w:val="18"/>
          <w:szCs w:val="18"/>
        </w:rPr>
        <w:t xml:space="preserve"> Zamawiający wymaga zatrudnienia przez Wykonawcę lub Podwykonawcę na podstawie umowy o pracę, osób wykonujących następujące czynności w zakresie realizacji zamówienia:</w:t>
      </w:r>
    </w:p>
    <w:p w14:paraId="02AC95CA" w14:textId="7E1EDD74" w:rsidR="00AD0352" w:rsidRPr="004B334F" w:rsidRDefault="005E5B77" w:rsidP="004B334F">
      <w:pPr>
        <w:pStyle w:val="Akapitzlist"/>
        <w:numPr>
          <w:ilvl w:val="5"/>
          <w:numId w:val="24"/>
        </w:numPr>
        <w:jc w:val="both"/>
        <w:rPr>
          <w:rFonts w:ascii="Century Gothic" w:hAnsi="Century Gothic"/>
          <w:sz w:val="18"/>
          <w:szCs w:val="18"/>
        </w:rPr>
      </w:pPr>
      <w:r w:rsidRPr="004B334F">
        <w:rPr>
          <w:rFonts w:ascii="Century Gothic" w:hAnsi="Century Gothic"/>
          <w:sz w:val="18"/>
          <w:szCs w:val="18"/>
        </w:rPr>
        <w:t xml:space="preserve">Wykonanie </w:t>
      </w:r>
      <w:r w:rsidR="009D65E5" w:rsidRPr="004B334F">
        <w:rPr>
          <w:rFonts w:ascii="Century Gothic" w:hAnsi="Century Gothic"/>
          <w:sz w:val="18"/>
          <w:szCs w:val="18"/>
        </w:rPr>
        <w:t>instalacji elektrycznych</w:t>
      </w:r>
      <w:r w:rsidRPr="004B334F">
        <w:rPr>
          <w:rFonts w:ascii="Century Gothic" w:hAnsi="Century Gothic"/>
          <w:sz w:val="18"/>
          <w:szCs w:val="18"/>
        </w:rPr>
        <w:t>,</w:t>
      </w:r>
    </w:p>
    <w:p w14:paraId="31FB0721" w14:textId="77777777" w:rsidR="009D65E5" w:rsidRPr="004B334F" w:rsidRDefault="009D65E5" w:rsidP="004B334F">
      <w:pPr>
        <w:pStyle w:val="Akapitzlist"/>
        <w:numPr>
          <w:ilvl w:val="5"/>
          <w:numId w:val="24"/>
        </w:numPr>
        <w:jc w:val="both"/>
        <w:rPr>
          <w:rFonts w:ascii="Century Gothic" w:hAnsi="Century Gothic"/>
          <w:sz w:val="18"/>
          <w:szCs w:val="18"/>
        </w:rPr>
      </w:pPr>
      <w:r w:rsidRPr="004B334F">
        <w:rPr>
          <w:rFonts w:ascii="Century Gothic" w:hAnsi="Century Gothic"/>
          <w:sz w:val="18"/>
          <w:szCs w:val="18"/>
        </w:rPr>
        <w:t>wykonanie tynków oraz malowanie ścian,</w:t>
      </w:r>
    </w:p>
    <w:p w14:paraId="6788C280" w14:textId="77777777" w:rsidR="005E5B77" w:rsidRPr="009B1F4E" w:rsidRDefault="005E5B77" w:rsidP="00A71779">
      <w:pPr>
        <w:numPr>
          <w:ilvl w:val="1"/>
          <w:numId w:val="8"/>
        </w:numPr>
        <w:jc w:val="both"/>
        <w:rPr>
          <w:rFonts w:ascii="Century Gothic" w:hAnsi="Century Gothic"/>
          <w:sz w:val="18"/>
          <w:szCs w:val="18"/>
        </w:rPr>
      </w:pPr>
      <w:r w:rsidRPr="009B1F4E">
        <w:rPr>
          <w:rFonts w:ascii="Century Gothic" w:hAnsi="Century Gothic"/>
          <w:sz w:val="18"/>
          <w:szCs w:val="18"/>
        </w:rPr>
        <w:t xml:space="preserve">sposób dokumentowania zatrudnienia osób, o których mowa wyżej oraz uprawnienia zamawiającego w zakresie kontroli spełniania przez Wykonawcę wymagań, o których mowa wyżej oraz sankcji z tytułu niespełnienia tych wymagań zostały zawarte w załączniku nr </w:t>
      </w:r>
      <w:r w:rsidR="002C2074">
        <w:rPr>
          <w:rFonts w:ascii="Century Gothic" w:hAnsi="Century Gothic"/>
          <w:sz w:val="18"/>
          <w:szCs w:val="18"/>
        </w:rPr>
        <w:t>6</w:t>
      </w:r>
      <w:r w:rsidRPr="009B1F4E">
        <w:rPr>
          <w:rFonts w:ascii="Century Gothic" w:hAnsi="Century Gothic"/>
          <w:sz w:val="18"/>
          <w:szCs w:val="18"/>
        </w:rPr>
        <w:t xml:space="preserve"> wzorze umowy </w:t>
      </w:r>
    </w:p>
    <w:p w14:paraId="049A997F" w14:textId="77777777" w:rsidR="008D0631" w:rsidRPr="008D0631" w:rsidRDefault="008D0631" w:rsidP="008D0631">
      <w:pPr>
        <w:pStyle w:val="Nagwek1"/>
        <w:numPr>
          <w:ilvl w:val="0"/>
          <w:numId w:val="2"/>
        </w:numPr>
        <w:spacing w:before="240" w:after="120"/>
        <w:ind w:left="567" w:hanging="567"/>
        <w:rPr>
          <w:rFonts w:ascii="Century Gothic" w:hAnsi="Century Gothic"/>
          <w:color w:val="000000" w:themeColor="text1"/>
          <w:sz w:val="20"/>
          <w:szCs w:val="20"/>
        </w:rPr>
      </w:pPr>
      <w:r w:rsidRPr="008D0631">
        <w:rPr>
          <w:rFonts w:ascii="Century Gothic" w:hAnsi="Century Gothic"/>
          <w:color w:val="000000" w:themeColor="text1"/>
          <w:sz w:val="20"/>
          <w:szCs w:val="20"/>
        </w:rPr>
        <w:t xml:space="preserve">Wymagania z art. 29 ust. 4 ustawy </w:t>
      </w:r>
      <w:proofErr w:type="spellStart"/>
      <w:r w:rsidRPr="008D0631">
        <w:rPr>
          <w:rFonts w:ascii="Century Gothic" w:hAnsi="Century Gothic"/>
          <w:color w:val="000000" w:themeColor="text1"/>
          <w:sz w:val="20"/>
          <w:szCs w:val="20"/>
        </w:rPr>
        <w:t>Pzp</w:t>
      </w:r>
      <w:proofErr w:type="spellEnd"/>
    </w:p>
    <w:p w14:paraId="39FF4D51" w14:textId="77777777" w:rsidR="00AA0C44" w:rsidRPr="008D086E" w:rsidRDefault="008D0631" w:rsidP="008D0631">
      <w:pPr>
        <w:jc w:val="both"/>
        <w:rPr>
          <w:rFonts w:ascii="Century Gothic" w:hAnsi="Century Gothic" w:cs="Verdana"/>
          <w:sz w:val="18"/>
          <w:szCs w:val="18"/>
        </w:rPr>
      </w:pPr>
      <w:r w:rsidRPr="008D086E">
        <w:rPr>
          <w:rFonts w:ascii="Century Gothic" w:hAnsi="Century Gothic" w:cs="Verdana"/>
          <w:sz w:val="18"/>
          <w:szCs w:val="18"/>
        </w:rPr>
        <w:t xml:space="preserve">Zamawiający przy opisie przedmiotu zamówienia nie wymagał, by przy realizacji świadczenia uczestniczyły osoby wskazane w art. 29 ust. 4 ustawy </w:t>
      </w:r>
      <w:proofErr w:type="spellStart"/>
      <w:r w:rsidRPr="008D086E">
        <w:rPr>
          <w:rFonts w:ascii="Century Gothic" w:hAnsi="Century Gothic" w:cs="Verdana"/>
          <w:sz w:val="18"/>
          <w:szCs w:val="18"/>
        </w:rPr>
        <w:t>Pzp</w:t>
      </w:r>
      <w:proofErr w:type="spellEnd"/>
      <w:r w:rsidRPr="008D086E">
        <w:rPr>
          <w:rFonts w:ascii="Century Gothic" w:hAnsi="Century Gothic" w:cs="Verdana"/>
          <w:sz w:val="18"/>
          <w:szCs w:val="18"/>
        </w:rPr>
        <w:t>, tym samym nie wskazuje żadnych wymagań w tym zakresie.</w:t>
      </w:r>
    </w:p>
    <w:p w14:paraId="1245EE67" w14:textId="77777777" w:rsidR="00AA0C44" w:rsidRPr="003665B4" w:rsidRDefault="00AA0C44" w:rsidP="003665B4">
      <w:pPr>
        <w:pStyle w:val="Nagwek1"/>
        <w:numPr>
          <w:ilvl w:val="0"/>
          <w:numId w:val="2"/>
        </w:numPr>
        <w:spacing w:before="240" w:after="120"/>
        <w:ind w:left="851" w:hanging="851"/>
        <w:rPr>
          <w:rFonts w:ascii="Century Gothic" w:hAnsi="Century Gothic"/>
          <w:color w:val="000000" w:themeColor="text1"/>
          <w:sz w:val="20"/>
          <w:szCs w:val="20"/>
        </w:rPr>
      </w:pPr>
      <w:bookmarkStart w:id="53" w:name="_Toc455041417"/>
      <w:r w:rsidRPr="003665B4">
        <w:rPr>
          <w:rFonts w:ascii="Century Gothic" w:hAnsi="Century Gothic"/>
          <w:color w:val="000000" w:themeColor="text1"/>
          <w:sz w:val="20"/>
          <w:szCs w:val="20"/>
        </w:rPr>
        <w:t>Informacja o obowiązku osobistego wykonania przez wykonawcę kluczowych części zamówienia:</w:t>
      </w:r>
      <w:bookmarkEnd w:id="53"/>
    </w:p>
    <w:p w14:paraId="1FD78DF5" w14:textId="77777777" w:rsidR="00AA0C44" w:rsidRPr="008D086E" w:rsidRDefault="00AA0C44" w:rsidP="007D4B1B">
      <w:pPr>
        <w:jc w:val="both"/>
        <w:rPr>
          <w:rFonts w:ascii="Century Gothic" w:hAnsi="Century Gothic" w:cs="Verdana"/>
          <w:sz w:val="18"/>
          <w:szCs w:val="18"/>
        </w:rPr>
      </w:pPr>
      <w:r w:rsidRPr="008D086E">
        <w:rPr>
          <w:rFonts w:ascii="Century Gothic" w:hAnsi="Century Gothic" w:cs="Verdana"/>
          <w:sz w:val="18"/>
          <w:szCs w:val="18"/>
        </w:rPr>
        <w:t xml:space="preserve">Zamawiający informuje, że nie zastrzega obowiązku osobistego wykonania przez Wykonawcę kluczowych części zamówienia, o których mowa w art. 36a ust. 2 ustawy </w:t>
      </w:r>
      <w:proofErr w:type="spellStart"/>
      <w:r w:rsidRPr="008D086E">
        <w:rPr>
          <w:rFonts w:ascii="Century Gothic" w:hAnsi="Century Gothic" w:cs="Verdana"/>
          <w:sz w:val="18"/>
          <w:szCs w:val="18"/>
        </w:rPr>
        <w:t>Pzp</w:t>
      </w:r>
      <w:proofErr w:type="spellEnd"/>
      <w:r w:rsidRPr="008D086E">
        <w:rPr>
          <w:rFonts w:ascii="Century Gothic" w:hAnsi="Century Gothic" w:cs="Verdana"/>
          <w:sz w:val="18"/>
          <w:szCs w:val="18"/>
        </w:rPr>
        <w:t xml:space="preserve">, </w:t>
      </w:r>
    </w:p>
    <w:p w14:paraId="2B6DADBF" w14:textId="77777777" w:rsidR="00AA0C44" w:rsidRPr="009A3348" w:rsidRDefault="00AA0C44" w:rsidP="003665B4">
      <w:pPr>
        <w:pStyle w:val="Nagwek1"/>
        <w:numPr>
          <w:ilvl w:val="0"/>
          <w:numId w:val="2"/>
        </w:numPr>
        <w:spacing w:before="240" w:after="120"/>
        <w:ind w:left="851" w:hanging="851"/>
        <w:rPr>
          <w:rFonts w:ascii="Century Gothic" w:hAnsi="Century Gothic"/>
          <w:color w:val="000000" w:themeColor="text1"/>
          <w:sz w:val="20"/>
          <w:szCs w:val="20"/>
        </w:rPr>
      </w:pPr>
      <w:bookmarkStart w:id="54" w:name="_Toc455041418"/>
      <w:r w:rsidRPr="009A3348">
        <w:rPr>
          <w:rFonts w:ascii="Century Gothic" w:hAnsi="Century Gothic"/>
          <w:color w:val="000000" w:themeColor="text1"/>
          <w:sz w:val="20"/>
          <w:szCs w:val="20"/>
        </w:rPr>
        <w:t>Wymagania dotyczące umowy o podwykonawstwo, których niespełnienie spowoduje zgłoszenie przez zamawiającego odpowiednio zastrzeżeń lub sprzeciwu</w:t>
      </w:r>
      <w:bookmarkEnd w:id="54"/>
    </w:p>
    <w:p w14:paraId="29AF45A4" w14:textId="77777777" w:rsidR="00AA0C44" w:rsidRPr="008D086E" w:rsidRDefault="00AA0C44" w:rsidP="00A71779">
      <w:pPr>
        <w:pStyle w:val="Tekstpodstawowy"/>
        <w:numPr>
          <w:ilvl w:val="0"/>
          <w:numId w:val="47"/>
        </w:numPr>
        <w:spacing w:after="0"/>
        <w:jc w:val="both"/>
        <w:rPr>
          <w:rFonts w:ascii="Century Gothic" w:hAnsi="Century Gothic"/>
          <w:sz w:val="18"/>
          <w:szCs w:val="18"/>
        </w:rPr>
      </w:pPr>
      <w:r w:rsidRPr="008D086E">
        <w:rPr>
          <w:rFonts w:ascii="Century Gothic" w:hAnsi="Century Gothic"/>
          <w:sz w:val="18"/>
          <w:szCs w:val="18"/>
        </w:rPr>
        <w:t>Zamawiający zgłosi pisemne zastrzeżenia do projektu Umowy o podwykonawstwo, której przedmiotem są roboty budowlane, w szczególności w następujących przypadkach:</w:t>
      </w:r>
    </w:p>
    <w:p w14:paraId="440F6278"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lang w:eastAsia="ar-SA"/>
        </w:rPr>
        <w:t xml:space="preserve">niespełniania przez projekt wymagań dotyczących Umowy o podwykonawstwo, określonych </w:t>
      </w:r>
      <w:r w:rsidRPr="008D086E">
        <w:rPr>
          <w:rFonts w:ascii="Century Gothic" w:hAnsi="Century Gothic"/>
          <w:sz w:val="18"/>
          <w:szCs w:val="18"/>
          <w:lang w:eastAsia="ar-SA"/>
        </w:rPr>
        <w:br/>
        <w:t xml:space="preserve">w §8 ust. 6 wzoru umowy stanowiącego </w:t>
      </w:r>
      <w:r w:rsidRPr="002E0D2E">
        <w:rPr>
          <w:rFonts w:ascii="Century Gothic" w:hAnsi="Century Gothic"/>
          <w:b/>
          <w:sz w:val="18"/>
          <w:szCs w:val="18"/>
          <w:lang w:eastAsia="ar-SA"/>
        </w:rPr>
        <w:t xml:space="preserve">załącznik nr </w:t>
      </w:r>
      <w:r w:rsidR="002C2074">
        <w:rPr>
          <w:rFonts w:ascii="Century Gothic" w:hAnsi="Century Gothic"/>
          <w:b/>
          <w:sz w:val="18"/>
          <w:szCs w:val="18"/>
          <w:lang w:eastAsia="ar-SA"/>
        </w:rPr>
        <w:t>6</w:t>
      </w:r>
      <w:r w:rsidRPr="008D086E">
        <w:rPr>
          <w:rFonts w:ascii="Century Gothic" w:hAnsi="Century Gothic"/>
          <w:sz w:val="18"/>
          <w:szCs w:val="18"/>
          <w:lang w:eastAsia="ar-SA"/>
        </w:rPr>
        <w:t xml:space="preserve"> do SIWZ, </w:t>
      </w:r>
    </w:p>
    <w:p w14:paraId="1D4170C9"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lang w:eastAsia="ar-SA"/>
        </w:rPr>
        <w:t xml:space="preserve">niezałączenia do projektu zestawień, dokumentów lub informacji, o których mowa w §8 ust.9 wzoru umowy stanowiącego </w:t>
      </w:r>
      <w:r w:rsidRPr="002E0D2E">
        <w:rPr>
          <w:rFonts w:ascii="Century Gothic" w:hAnsi="Century Gothic"/>
          <w:b/>
          <w:sz w:val="18"/>
          <w:szCs w:val="18"/>
          <w:lang w:eastAsia="ar-SA"/>
        </w:rPr>
        <w:t xml:space="preserve">załącznik nr </w:t>
      </w:r>
      <w:r w:rsidR="002C2074">
        <w:rPr>
          <w:rFonts w:ascii="Century Gothic" w:hAnsi="Century Gothic"/>
          <w:b/>
          <w:sz w:val="18"/>
          <w:szCs w:val="18"/>
          <w:lang w:eastAsia="ar-SA"/>
        </w:rPr>
        <w:t>6</w:t>
      </w:r>
      <w:r w:rsidR="002E0D2E">
        <w:rPr>
          <w:rFonts w:ascii="Century Gothic" w:hAnsi="Century Gothic"/>
          <w:sz w:val="18"/>
          <w:szCs w:val="18"/>
          <w:lang w:eastAsia="ar-SA"/>
        </w:rPr>
        <w:t xml:space="preserve"> </w:t>
      </w:r>
      <w:r w:rsidRPr="008D086E">
        <w:rPr>
          <w:rFonts w:ascii="Century Gothic" w:hAnsi="Century Gothic"/>
          <w:sz w:val="18"/>
          <w:szCs w:val="18"/>
          <w:lang w:eastAsia="ar-SA"/>
        </w:rPr>
        <w:t xml:space="preserve">do SIWZ, </w:t>
      </w:r>
    </w:p>
    <w:p w14:paraId="729084AA"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rPr>
        <w:t>gdy przedmiot Umowy o podwykonawstwo obejmuje realizację przez Podwykonawcę lub dalszego Podwykonawcę w całości lub w części kluczowej części przedmiotu Umowy, której wykonanie zostało zastrzeżone do realizacji wyłącznie bezpośrednio przez Wykonawcę, z zastrzeżeniem sytuacji, w której Umowa o podwykonawstwo ma być realizowana przez ………. (</w:t>
      </w:r>
      <w:r w:rsidRPr="008D086E">
        <w:rPr>
          <w:rFonts w:ascii="Century Gothic" w:hAnsi="Century Gothic"/>
          <w:i/>
          <w:sz w:val="18"/>
          <w:szCs w:val="18"/>
        </w:rPr>
        <w:t>podmiot trzeci</w:t>
      </w:r>
      <w:r w:rsidRPr="008D086E">
        <w:rPr>
          <w:rFonts w:ascii="Century Gothic" w:hAnsi="Century Gothic"/>
          <w:sz w:val="18"/>
          <w:szCs w:val="18"/>
        </w:rPr>
        <w:t>),</w:t>
      </w:r>
      <w:r w:rsidR="00CB31CF">
        <w:rPr>
          <w:rFonts w:ascii="Century Gothic" w:hAnsi="Century Gothic"/>
          <w:sz w:val="18"/>
          <w:szCs w:val="18"/>
        </w:rPr>
        <w:t xml:space="preserve"> </w:t>
      </w:r>
      <w:r w:rsidRPr="008D086E">
        <w:rPr>
          <w:rFonts w:ascii="Century Gothic" w:hAnsi="Century Gothic"/>
          <w:sz w:val="18"/>
          <w:szCs w:val="18"/>
        </w:rPr>
        <w:t>na zasoby którego Wykonawca powoływał się w postępowaniu o udzielenie zamówienia publicznego w celu wykazania spełniania warunków udziału w postępowaniu,</w:t>
      </w:r>
    </w:p>
    <w:p w14:paraId="2D3E700F"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14:paraId="4F5DC47E"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rPr>
        <w:t xml:space="preserve">gdy projekt zawiera postanowienia uzależniające zwrot kwot zabezpieczenia przez Wykonawcę Podwykonawcy od zwrotu Wykonawcy Zabezpieczenia należytego wykonania Umowy przez Zamawiającego, </w:t>
      </w:r>
    </w:p>
    <w:p w14:paraId="5B47F5D5"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rPr>
        <w:t>gdy termin realizacji robót budowlanych określonych projektem jest dłuższy niż przewidywany Umową dla tych robót,</w:t>
      </w:r>
    </w:p>
    <w:p w14:paraId="72AEC0F8" w14:textId="77777777" w:rsidR="00AA0C44" w:rsidRPr="008D086E" w:rsidRDefault="00AA0C44" w:rsidP="00A71779">
      <w:pPr>
        <w:pStyle w:val="Tekstpodstawowy"/>
        <w:numPr>
          <w:ilvl w:val="0"/>
          <w:numId w:val="48"/>
        </w:numPr>
        <w:spacing w:after="0"/>
        <w:jc w:val="both"/>
        <w:rPr>
          <w:rFonts w:ascii="Century Gothic" w:hAnsi="Century Gothic"/>
          <w:sz w:val="18"/>
          <w:szCs w:val="18"/>
        </w:rPr>
      </w:pPr>
      <w:r w:rsidRPr="008D086E">
        <w:rPr>
          <w:rFonts w:ascii="Century Gothic" w:hAnsi="Century Gothic"/>
          <w:sz w:val="18"/>
          <w:szCs w:val="18"/>
        </w:rPr>
        <w:t>gdy projekt zawiera postanowienia dotyczące sposobu rozliczeń za wykonane roboty, uniemożliwiającego rozliczenie tych robót pomiędzy Zamawiającym a Wykonawcą na podstawie Umowy</w:t>
      </w:r>
    </w:p>
    <w:p w14:paraId="352DED12" w14:textId="77777777" w:rsidR="00AA0C44" w:rsidRPr="008D086E" w:rsidRDefault="00AA0C44" w:rsidP="00A71779">
      <w:pPr>
        <w:pStyle w:val="Tekstpodstawowy"/>
        <w:numPr>
          <w:ilvl w:val="0"/>
          <w:numId w:val="47"/>
        </w:numPr>
        <w:spacing w:after="0"/>
        <w:jc w:val="both"/>
        <w:rPr>
          <w:rFonts w:ascii="Century Gothic" w:hAnsi="Century Gothic"/>
          <w:sz w:val="18"/>
          <w:szCs w:val="18"/>
        </w:rPr>
      </w:pPr>
      <w:r w:rsidRPr="008D086E">
        <w:rPr>
          <w:rFonts w:ascii="Century Gothic" w:hAnsi="Century Gothic"/>
          <w:sz w:val="18"/>
          <w:szCs w:val="18"/>
        </w:rPr>
        <w:t xml:space="preserve">Umowa o podwykonawstwo nie może zawierać postanowień: </w:t>
      </w:r>
    </w:p>
    <w:p w14:paraId="3DEC927F" w14:textId="77777777" w:rsidR="00AA0C44" w:rsidRPr="008D086E" w:rsidRDefault="00AA0C44" w:rsidP="00A71779">
      <w:pPr>
        <w:numPr>
          <w:ilvl w:val="0"/>
          <w:numId w:val="46"/>
        </w:numPr>
        <w:jc w:val="both"/>
        <w:rPr>
          <w:rFonts w:ascii="Century Gothic" w:hAnsi="Century Gothic"/>
          <w:sz w:val="18"/>
          <w:szCs w:val="18"/>
        </w:rPr>
      </w:pPr>
      <w:r w:rsidRPr="008D086E">
        <w:rPr>
          <w:rFonts w:ascii="Century Gothic" w:hAnsi="Century Gothic"/>
          <w:sz w:val="18"/>
          <w:szCs w:val="18"/>
        </w:rPr>
        <w:lastRenderedPageBreak/>
        <w:t xml:space="preserve">uzależniających uzyskanie przez Podwykonawcę płatności od Wykonawcy od zapłaty przez Zamawiającego Wykonawcy wynagrodzenia obejmującego zakres robót wykonanych przez Podwykonawcę; </w:t>
      </w:r>
    </w:p>
    <w:p w14:paraId="37BCEC80" w14:textId="77777777" w:rsidR="00AA0C44" w:rsidRPr="008D086E" w:rsidRDefault="00AA0C44" w:rsidP="00A71779">
      <w:pPr>
        <w:numPr>
          <w:ilvl w:val="0"/>
          <w:numId w:val="46"/>
        </w:numPr>
        <w:jc w:val="both"/>
        <w:rPr>
          <w:rFonts w:ascii="Century Gothic" w:hAnsi="Century Gothic"/>
          <w:sz w:val="18"/>
          <w:szCs w:val="18"/>
        </w:rPr>
      </w:pPr>
      <w:r w:rsidRPr="008D086E">
        <w:rPr>
          <w:rFonts w:ascii="Century Gothic" w:hAnsi="Century Gothic"/>
          <w:sz w:val="18"/>
          <w:szCs w:val="18"/>
        </w:rPr>
        <w:t xml:space="preserve">uzależniających zwrot Podwykonawcy kwot zabezpieczenia przez Wykonawcę, od zwrotu zabezpieczenia wykonania umowy przez Zamawiającego Wykonawcy. </w:t>
      </w:r>
    </w:p>
    <w:p w14:paraId="65C9C696" w14:textId="77777777" w:rsidR="00AA0C44" w:rsidRPr="008D086E" w:rsidRDefault="00AA0C44" w:rsidP="00A71779">
      <w:pPr>
        <w:numPr>
          <w:ilvl w:val="0"/>
          <w:numId w:val="46"/>
        </w:numPr>
        <w:jc w:val="both"/>
        <w:rPr>
          <w:rFonts w:ascii="Century Gothic" w:hAnsi="Century Gothic"/>
          <w:sz w:val="18"/>
          <w:szCs w:val="18"/>
        </w:rPr>
      </w:pPr>
      <w:r w:rsidRPr="008D086E">
        <w:rPr>
          <w:rFonts w:ascii="Century Gothic" w:hAnsi="Century Gothic"/>
          <w:sz w:val="18"/>
          <w:szCs w:val="18"/>
        </w:rPr>
        <w:t>terminu zapłaty wynagrodzenia dłuższego niż 30 dni, od dnia doręczenia wykonawcy, podwykonawcy, lub dalszemu podwykonawcy faktury lub rachunku potwierdzających wykonanie zaleconej podwykonawcy lub dalszemu podwykonawcy dostawy, usługi lub roboty budowlanej,</w:t>
      </w:r>
    </w:p>
    <w:p w14:paraId="08D44B67" w14:textId="77777777" w:rsidR="00AA0C44" w:rsidRPr="008D086E" w:rsidRDefault="00AA0C44" w:rsidP="00A71779">
      <w:pPr>
        <w:numPr>
          <w:ilvl w:val="0"/>
          <w:numId w:val="46"/>
        </w:numPr>
        <w:jc w:val="both"/>
        <w:rPr>
          <w:rFonts w:ascii="Century Gothic" w:hAnsi="Century Gothic"/>
          <w:sz w:val="18"/>
          <w:szCs w:val="18"/>
        </w:rPr>
      </w:pPr>
      <w:r w:rsidRPr="008D086E">
        <w:rPr>
          <w:rFonts w:ascii="Century Gothic" w:hAnsi="Century Gothic"/>
          <w:sz w:val="18"/>
          <w:szCs w:val="18"/>
        </w:rPr>
        <w:t>Wymogów dotyczących rękojmi i gwarancji, innych niż określone we wzorze umowy, stanowiącego załącznik nr 3 do SIWZ</w:t>
      </w:r>
    </w:p>
    <w:p w14:paraId="535D58E7" w14:textId="77777777" w:rsidR="00AA0C44" w:rsidRPr="008D086E" w:rsidRDefault="00AA0C44" w:rsidP="00A71779">
      <w:pPr>
        <w:pStyle w:val="Tekstpodstawowy"/>
        <w:numPr>
          <w:ilvl w:val="0"/>
          <w:numId w:val="47"/>
        </w:numPr>
        <w:spacing w:after="0"/>
        <w:jc w:val="both"/>
        <w:rPr>
          <w:rFonts w:ascii="Century Gothic" w:hAnsi="Century Gothic"/>
          <w:sz w:val="18"/>
          <w:szCs w:val="18"/>
        </w:rPr>
      </w:pPr>
      <w:r w:rsidRPr="008D086E">
        <w:rPr>
          <w:rFonts w:ascii="Century Gothic" w:hAnsi="Century Gothic"/>
          <w:sz w:val="18"/>
          <w:szCs w:val="18"/>
        </w:rPr>
        <w:t>Zawarcie Umowy o podwykonawstwo, której przedmiotem są roboty budowlane musi być poprzedzone akceptacją projektu tej umowy przez Zamawiającego, natomiast przystąpienie do realizacji robót budowlanych przez Podwykonawcę musi być poprzedzone akceptacją Umowy o podwykonawstwo przez Zamawiającego.</w:t>
      </w:r>
    </w:p>
    <w:p w14:paraId="3F286F62" w14:textId="77777777" w:rsidR="00AA0C44" w:rsidRPr="009A3348" w:rsidRDefault="00AA0C44" w:rsidP="00E224E1">
      <w:pPr>
        <w:pStyle w:val="Nagwek1"/>
        <w:numPr>
          <w:ilvl w:val="0"/>
          <w:numId w:val="2"/>
        </w:numPr>
        <w:spacing w:before="240" w:after="120"/>
        <w:ind w:left="851" w:hanging="851"/>
        <w:rPr>
          <w:rFonts w:ascii="Century Gothic" w:hAnsi="Century Gothic"/>
          <w:color w:val="000000" w:themeColor="text1"/>
          <w:sz w:val="20"/>
          <w:szCs w:val="20"/>
        </w:rPr>
      </w:pPr>
      <w:bookmarkStart w:id="55" w:name="_Toc455041419"/>
      <w:r w:rsidRPr="009A3348">
        <w:rPr>
          <w:rFonts w:ascii="Century Gothic" w:hAnsi="Century Gothic"/>
          <w:color w:val="000000" w:themeColor="text1"/>
          <w:sz w:val="20"/>
          <w:szCs w:val="20"/>
        </w:rPr>
        <w:t>Procentowa wartość ostatniej części wynagrodzenia za wykonanie umowy</w:t>
      </w:r>
      <w:bookmarkEnd w:id="55"/>
      <w:r w:rsidRPr="009A3348">
        <w:rPr>
          <w:rFonts w:ascii="Century Gothic" w:hAnsi="Century Gothic"/>
          <w:color w:val="000000" w:themeColor="text1"/>
          <w:sz w:val="20"/>
          <w:szCs w:val="20"/>
        </w:rPr>
        <w:t xml:space="preserve"> </w:t>
      </w:r>
    </w:p>
    <w:p w14:paraId="0D45D7CC" w14:textId="77777777" w:rsidR="00AA0C44" w:rsidRPr="009A3348" w:rsidRDefault="005F6B69" w:rsidP="00AA0C44">
      <w:pPr>
        <w:rPr>
          <w:rFonts w:ascii="Century Gothic" w:hAnsi="Century Gothic"/>
          <w:sz w:val="20"/>
          <w:szCs w:val="20"/>
        </w:rPr>
      </w:pPr>
      <w:r>
        <w:rPr>
          <w:rFonts w:ascii="Century Gothic" w:hAnsi="Century Gothic" w:cs="Tahoma"/>
          <w:sz w:val="18"/>
          <w:szCs w:val="18"/>
        </w:rPr>
        <w:t>Nie dotyczy</w:t>
      </w:r>
    </w:p>
    <w:p w14:paraId="4B7474BE" w14:textId="77777777" w:rsidR="00AA0C44" w:rsidRDefault="009A3348" w:rsidP="00E224E1">
      <w:pPr>
        <w:pStyle w:val="Nagwek1"/>
        <w:numPr>
          <w:ilvl w:val="0"/>
          <w:numId w:val="2"/>
        </w:numPr>
        <w:spacing w:before="240" w:after="120"/>
        <w:ind w:left="851" w:hanging="851"/>
        <w:rPr>
          <w:rFonts w:ascii="Century Gothic" w:hAnsi="Century Gothic"/>
          <w:color w:val="000000" w:themeColor="text1"/>
          <w:sz w:val="20"/>
          <w:szCs w:val="20"/>
        </w:rPr>
      </w:pPr>
      <w:r w:rsidRPr="009A3348">
        <w:rPr>
          <w:rFonts w:ascii="Century Gothic" w:hAnsi="Century Gothic"/>
          <w:color w:val="000000" w:themeColor="text1"/>
          <w:sz w:val="20"/>
          <w:szCs w:val="20"/>
        </w:rPr>
        <w:t>Standardy jakościowe, o których mowa w art.91 ust.2a</w:t>
      </w:r>
    </w:p>
    <w:p w14:paraId="4DAF6960" w14:textId="77777777" w:rsidR="00A60833" w:rsidRDefault="00A60833" w:rsidP="006847D0">
      <w:pPr>
        <w:jc w:val="both"/>
        <w:rPr>
          <w:rFonts w:ascii="Century Gothic" w:hAnsi="Century Gothic"/>
          <w:sz w:val="18"/>
          <w:szCs w:val="18"/>
        </w:rPr>
      </w:pPr>
      <w:r w:rsidRPr="008C20C4">
        <w:rPr>
          <w:rFonts w:ascii="Century Gothic" w:hAnsi="Century Gothic"/>
          <w:sz w:val="18"/>
          <w:szCs w:val="18"/>
        </w:rPr>
        <w:t xml:space="preserve">Wszystkie wskazane z nazwy materiały i technologie użyte w </w:t>
      </w:r>
      <w:r w:rsidR="0091043E" w:rsidRPr="008C20C4">
        <w:rPr>
          <w:rFonts w:ascii="Century Gothic" w:hAnsi="Century Gothic"/>
          <w:sz w:val="18"/>
          <w:szCs w:val="18"/>
        </w:rPr>
        <w:t>dokumentacji</w:t>
      </w:r>
      <w:r w:rsidRPr="008C20C4">
        <w:rPr>
          <w:rFonts w:ascii="Century Gothic" w:hAnsi="Century Gothic"/>
          <w:sz w:val="18"/>
          <w:szCs w:val="18"/>
        </w:rPr>
        <w:t xml:space="preserve"> wskazane w </w:t>
      </w:r>
      <w:r w:rsidRPr="009B1A1C">
        <w:rPr>
          <w:rFonts w:ascii="Century Gothic" w:hAnsi="Century Gothic"/>
          <w:b/>
          <w:sz w:val="18"/>
          <w:szCs w:val="18"/>
        </w:rPr>
        <w:t xml:space="preserve">załączniku nr </w:t>
      </w:r>
      <w:r w:rsidR="002C2074">
        <w:rPr>
          <w:rFonts w:ascii="Century Gothic" w:hAnsi="Century Gothic"/>
          <w:b/>
          <w:sz w:val="18"/>
          <w:szCs w:val="18"/>
        </w:rPr>
        <w:t>7</w:t>
      </w:r>
      <w:r w:rsidRPr="008C20C4">
        <w:rPr>
          <w:rFonts w:ascii="Century Gothic" w:hAnsi="Century Gothic"/>
          <w:sz w:val="18"/>
          <w:szCs w:val="18"/>
        </w:rPr>
        <w:t xml:space="preserve"> do SIWZ, należy rozumieć jako </w:t>
      </w:r>
      <w:r w:rsidR="0091043E" w:rsidRPr="008C20C4">
        <w:rPr>
          <w:rFonts w:ascii="Century Gothic" w:hAnsi="Century Gothic"/>
          <w:sz w:val="18"/>
          <w:szCs w:val="18"/>
        </w:rPr>
        <w:t>określenie</w:t>
      </w:r>
      <w:r w:rsidRPr="008C20C4">
        <w:rPr>
          <w:rFonts w:ascii="Century Gothic" w:hAnsi="Century Gothic"/>
          <w:sz w:val="18"/>
          <w:szCs w:val="18"/>
        </w:rPr>
        <w:t xml:space="preserve"> wymaganych parametrów technicznych i stan</w:t>
      </w:r>
      <w:r w:rsidR="003D4A1D" w:rsidRPr="008C20C4">
        <w:rPr>
          <w:rFonts w:ascii="Century Gothic" w:hAnsi="Century Gothic"/>
          <w:sz w:val="18"/>
          <w:szCs w:val="18"/>
        </w:rPr>
        <w:t xml:space="preserve">dardów jakościowych. Przedstawione parametry w </w:t>
      </w:r>
      <w:r w:rsidR="0091043E" w:rsidRPr="008C20C4">
        <w:rPr>
          <w:rFonts w:ascii="Century Gothic" w:hAnsi="Century Gothic"/>
          <w:sz w:val="18"/>
          <w:szCs w:val="18"/>
        </w:rPr>
        <w:t>dokumentacji</w:t>
      </w:r>
      <w:r w:rsidR="003D4A1D" w:rsidRPr="008C20C4">
        <w:rPr>
          <w:rFonts w:ascii="Century Gothic" w:hAnsi="Century Gothic"/>
          <w:sz w:val="18"/>
          <w:szCs w:val="18"/>
        </w:rPr>
        <w:t xml:space="preserve"> </w:t>
      </w:r>
      <w:r w:rsidR="0091043E" w:rsidRPr="008C20C4">
        <w:rPr>
          <w:rFonts w:ascii="Century Gothic" w:hAnsi="Century Gothic"/>
          <w:sz w:val="18"/>
          <w:szCs w:val="18"/>
        </w:rPr>
        <w:t>projektowej</w:t>
      </w:r>
      <w:r w:rsidR="003D4A1D" w:rsidRPr="008C20C4">
        <w:rPr>
          <w:rFonts w:ascii="Century Gothic" w:hAnsi="Century Gothic"/>
          <w:sz w:val="18"/>
          <w:szCs w:val="18"/>
        </w:rPr>
        <w:t xml:space="preserve"> oraz </w:t>
      </w:r>
      <w:proofErr w:type="spellStart"/>
      <w:r w:rsidR="003D4A1D" w:rsidRPr="008C20C4">
        <w:rPr>
          <w:rFonts w:ascii="Century Gothic" w:hAnsi="Century Gothic"/>
          <w:sz w:val="18"/>
          <w:szCs w:val="18"/>
        </w:rPr>
        <w:t>STWiORB</w:t>
      </w:r>
      <w:proofErr w:type="spellEnd"/>
      <w:r w:rsidR="003D4A1D" w:rsidRPr="008C20C4">
        <w:rPr>
          <w:rFonts w:ascii="Century Gothic" w:hAnsi="Century Gothic"/>
          <w:sz w:val="18"/>
          <w:szCs w:val="18"/>
        </w:rPr>
        <w:t xml:space="preserve"> stanowią minimum techniczne i jakościowe oczekiwane przez Zamawiającego i będą stanowiły podstawę</w:t>
      </w:r>
      <w:r w:rsidR="00CB31CF">
        <w:rPr>
          <w:rFonts w:ascii="Century Gothic" w:hAnsi="Century Gothic"/>
          <w:sz w:val="18"/>
          <w:szCs w:val="18"/>
        </w:rPr>
        <w:t xml:space="preserve"> </w:t>
      </w:r>
      <w:r w:rsidR="003D4A1D" w:rsidRPr="008C20C4">
        <w:rPr>
          <w:rFonts w:ascii="Century Gothic" w:hAnsi="Century Gothic"/>
          <w:sz w:val="18"/>
          <w:szCs w:val="18"/>
        </w:rPr>
        <w:t>oceny ewentual</w:t>
      </w:r>
      <w:r w:rsidR="006847D0">
        <w:rPr>
          <w:rFonts w:ascii="Century Gothic" w:hAnsi="Century Gothic"/>
          <w:sz w:val="18"/>
          <w:szCs w:val="18"/>
        </w:rPr>
        <w:t xml:space="preserve">nych materiałów </w:t>
      </w:r>
      <w:r w:rsidR="0091043E" w:rsidRPr="008C20C4">
        <w:rPr>
          <w:rFonts w:ascii="Century Gothic" w:hAnsi="Century Gothic"/>
          <w:sz w:val="18"/>
          <w:szCs w:val="18"/>
        </w:rPr>
        <w:t>równoważnych</w:t>
      </w:r>
      <w:r w:rsidR="009F60F3" w:rsidRPr="008C20C4">
        <w:rPr>
          <w:rFonts w:ascii="Century Gothic" w:hAnsi="Century Gothic"/>
          <w:sz w:val="18"/>
          <w:szCs w:val="18"/>
        </w:rPr>
        <w:t xml:space="preserve">. Materiały przed wbudowaniem będą przedstawione Zamawiającemu do akceptacji. </w:t>
      </w:r>
    </w:p>
    <w:p w14:paraId="5D6A653C" w14:textId="77777777" w:rsidR="00552BC1" w:rsidRDefault="00552BC1" w:rsidP="00A60833">
      <w:pPr>
        <w:rPr>
          <w:rFonts w:ascii="Century Gothic" w:hAnsi="Century Gothic"/>
          <w:sz w:val="18"/>
          <w:szCs w:val="18"/>
        </w:rPr>
      </w:pPr>
    </w:p>
    <w:p w14:paraId="55BA9513" w14:textId="77777777" w:rsidR="00552BC1" w:rsidRPr="001F2E4F" w:rsidRDefault="00552BC1" w:rsidP="005F6B69">
      <w:pPr>
        <w:pStyle w:val="Nagwek1"/>
        <w:numPr>
          <w:ilvl w:val="0"/>
          <w:numId w:val="2"/>
        </w:numPr>
        <w:spacing w:before="240" w:after="120"/>
        <w:ind w:left="851" w:hanging="851"/>
        <w:jc w:val="both"/>
        <w:rPr>
          <w:rFonts w:ascii="Century Gothic" w:hAnsi="Century Gothic"/>
          <w:color w:val="000000" w:themeColor="text1"/>
          <w:sz w:val="20"/>
          <w:szCs w:val="20"/>
        </w:rPr>
      </w:pPr>
      <w:r w:rsidRPr="00552BC1">
        <w:rPr>
          <w:rFonts w:ascii="Century Gothic" w:hAnsi="Century Gothic"/>
          <w:color w:val="000000" w:themeColor="text1"/>
          <w:sz w:val="20"/>
          <w:szCs w:val="20"/>
        </w:rPr>
        <w:t xml:space="preserve">Wymóg lub możliwość złożenia ofert w postaci katalogów elektronicznych lub dołączenia katalogów elektronicznych do oferty, w sytuacji określonej </w:t>
      </w:r>
      <w:r w:rsidRPr="001F2E4F">
        <w:rPr>
          <w:rFonts w:ascii="Century Gothic" w:hAnsi="Century Gothic"/>
          <w:color w:val="000000" w:themeColor="text1"/>
          <w:sz w:val="20"/>
          <w:szCs w:val="20"/>
        </w:rPr>
        <w:t xml:space="preserve">w art. 10a ust. 2 ustawy </w:t>
      </w:r>
      <w:proofErr w:type="spellStart"/>
      <w:r w:rsidRPr="001F2E4F">
        <w:rPr>
          <w:rFonts w:ascii="Century Gothic" w:hAnsi="Century Gothic"/>
          <w:color w:val="000000" w:themeColor="text1"/>
          <w:sz w:val="20"/>
          <w:szCs w:val="20"/>
        </w:rPr>
        <w:t>Pzp</w:t>
      </w:r>
      <w:proofErr w:type="spellEnd"/>
    </w:p>
    <w:p w14:paraId="71F5D16A" w14:textId="77777777" w:rsidR="00552BC1" w:rsidRDefault="00552BC1" w:rsidP="00A60833">
      <w:pPr>
        <w:rPr>
          <w:rFonts w:ascii="Century Gothic" w:hAnsi="Century Gothic"/>
          <w:sz w:val="18"/>
          <w:szCs w:val="18"/>
        </w:rPr>
      </w:pPr>
    </w:p>
    <w:p w14:paraId="7E6FD5B3" w14:textId="77777777" w:rsidR="001F2E4F" w:rsidRDefault="001F2E4F" w:rsidP="00A60833">
      <w:pPr>
        <w:rPr>
          <w:rFonts w:ascii="Century Gothic" w:hAnsi="Century Gothic"/>
          <w:sz w:val="18"/>
          <w:szCs w:val="18"/>
        </w:rPr>
      </w:pPr>
      <w:r w:rsidRPr="001F2E4F">
        <w:rPr>
          <w:rFonts w:ascii="Century Gothic" w:hAnsi="Century Gothic"/>
          <w:sz w:val="18"/>
          <w:szCs w:val="18"/>
        </w:rPr>
        <w:t>Zamawiający nie ustala i nie dopuszcza możliwości przedstawienie informacji zawartych w ofercie w postaci katalogu elektronicznego lub dołączenia katalogu elektronicznego do oferty.</w:t>
      </w:r>
    </w:p>
    <w:p w14:paraId="23664085" w14:textId="77777777" w:rsidR="001F2E4F" w:rsidRDefault="001F2E4F" w:rsidP="00A60833">
      <w:pPr>
        <w:rPr>
          <w:rFonts w:ascii="Century Gothic" w:hAnsi="Century Gothic"/>
          <w:sz w:val="18"/>
          <w:szCs w:val="18"/>
        </w:rPr>
      </w:pPr>
    </w:p>
    <w:p w14:paraId="24C5F7F9" w14:textId="5D551FAE" w:rsidR="00552BC1" w:rsidRPr="001F2E4F" w:rsidRDefault="001F2E4F" w:rsidP="002610D1">
      <w:pPr>
        <w:pStyle w:val="Nagwek1"/>
        <w:numPr>
          <w:ilvl w:val="0"/>
          <w:numId w:val="2"/>
        </w:numPr>
        <w:spacing w:before="240" w:after="120"/>
        <w:ind w:left="851" w:hanging="851"/>
        <w:jc w:val="both"/>
        <w:rPr>
          <w:rFonts w:ascii="Century Gothic" w:hAnsi="Century Gothic"/>
          <w:color w:val="000000" w:themeColor="text1"/>
          <w:sz w:val="20"/>
          <w:szCs w:val="20"/>
        </w:rPr>
      </w:pPr>
      <w:r w:rsidRPr="001F2E4F">
        <w:rPr>
          <w:rFonts w:ascii="Century Gothic" w:hAnsi="Century Gothic"/>
          <w:color w:val="000000" w:themeColor="text1"/>
          <w:sz w:val="20"/>
          <w:szCs w:val="20"/>
        </w:rPr>
        <w:t>Liczb</w:t>
      </w:r>
      <w:r>
        <w:rPr>
          <w:rFonts w:ascii="Century Gothic" w:hAnsi="Century Gothic"/>
          <w:color w:val="000000" w:themeColor="text1"/>
          <w:sz w:val="20"/>
          <w:szCs w:val="20"/>
        </w:rPr>
        <w:t xml:space="preserve">a </w:t>
      </w:r>
      <w:r w:rsidRPr="001F2E4F">
        <w:rPr>
          <w:rFonts w:ascii="Century Gothic" w:hAnsi="Century Gothic"/>
          <w:color w:val="000000" w:themeColor="text1"/>
          <w:sz w:val="20"/>
          <w:szCs w:val="20"/>
        </w:rPr>
        <w:t>części zamówienia, na którą wykonawca może zł</w:t>
      </w:r>
      <w:r w:rsidR="002610D1">
        <w:rPr>
          <w:rFonts w:ascii="Century Gothic" w:hAnsi="Century Gothic"/>
          <w:color w:val="000000" w:themeColor="text1"/>
          <w:sz w:val="20"/>
          <w:szCs w:val="20"/>
        </w:rPr>
        <w:t>ożyć ofertę lub maksymalna liczb</w:t>
      </w:r>
      <w:r w:rsidRPr="001F2E4F">
        <w:rPr>
          <w:rFonts w:ascii="Century Gothic" w:hAnsi="Century Gothic"/>
          <w:color w:val="000000" w:themeColor="text1"/>
          <w:sz w:val="20"/>
          <w:szCs w:val="20"/>
        </w:rPr>
        <w:t>a części, na które zamówienie może zostać udzielone temu samemu wykonawcy oraz kryteria lub zasady, które będą miały zastosowanie do ustalenia, które części zamówienia zostaną udzielone jednemu wykonawcy, w przypadku wyboru jego oferty w większej niż maksymalna liczbie części</w:t>
      </w:r>
    </w:p>
    <w:p w14:paraId="59C6D423" w14:textId="77777777" w:rsidR="00E24F68" w:rsidRPr="00E24F68" w:rsidRDefault="00AD0352" w:rsidP="00A71779">
      <w:pPr>
        <w:pStyle w:val="Tekstpodstawowy"/>
        <w:numPr>
          <w:ilvl w:val="0"/>
          <w:numId w:val="66"/>
        </w:numPr>
        <w:spacing w:after="0" w:line="269" w:lineRule="auto"/>
        <w:jc w:val="both"/>
        <w:rPr>
          <w:rFonts w:ascii="Century Gothic" w:hAnsi="Century Gothic" w:cs="Arial"/>
          <w:sz w:val="18"/>
          <w:szCs w:val="18"/>
        </w:rPr>
      </w:pPr>
      <w:r>
        <w:rPr>
          <w:rFonts w:ascii="Century Gothic" w:hAnsi="Century Gothic" w:cs="Arial"/>
          <w:sz w:val="18"/>
          <w:szCs w:val="18"/>
        </w:rPr>
        <w:t>Nie dotyczy</w:t>
      </w:r>
      <w:r w:rsidR="00E24F68">
        <w:rPr>
          <w:rFonts w:ascii="Century Gothic" w:hAnsi="Century Gothic" w:cstheme="majorBidi"/>
          <w:color w:val="000000" w:themeColor="text1"/>
          <w:sz w:val="20"/>
          <w:szCs w:val="20"/>
        </w:rPr>
        <w:t>.</w:t>
      </w:r>
    </w:p>
    <w:p w14:paraId="3BC523E6" w14:textId="77777777" w:rsidR="00552BC1" w:rsidRPr="008C20C4" w:rsidRDefault="00552BC1" w:rsidP="00A60833">
      <w:pPr>
        <w:rPr>
          <w:rFonts w:ascii="Century Gothic" w:hAnsi="Century Gothic"/>
          <w:sz w:val="18"/>
          <w:szCs w:val="18"/>
        </w:rPr>
      </w:pPr>
    </w:p>
    <w:p w14:paraId="14FEF896" w14:textId="77777777" w:rsidR="009276EE" w:rsidRDefault="009276EE" w:rsidP="009276EE"/>
    <w:p w14:paraId="149357A7" w14:textId="77777777" w:rsidR="009276EE" w:rsidRDefault="009276EE" w:rsidP="009276EE"/>
    <w:p w14:paraId="73966E3E" w14:textId="77777777" w:rsidR="009276EE" w:rsidRDefault="009276EE" w:rsidP="009276EE"/>
    <w:p w14:paraId="6D1032C9" w14:textId="77777777" w:rsidR="005229E1" w:rsidRDefault="005229E1" w:rsidP="009276EE">
      <w:pPr>
        <w:sectPr w:rsidR="005229E1" w:rsidSect="007F7FC9">
          <w:pgSz w:w="11906" w:h="16838" w:code="9"/>
          <w:pgMar w:top="1021" w:right="1021" w:bottom="1021" w:left="1021" w:header="425" w:footer="425" w:gutter="0"/>
          <w:cols w:space="708"/>
          <w:docGrid w:linePitch="360"/>
        </w:sectPr>
      </w:pPr>
    </w:p>
    <w:p w14:paraId="21794960" w14:textId="77777777" w:rsidR="00573DD1" w:rsidRPr="00573DD1" w:rsidRDefault="00573DD1" w:rsidP="00814319">
      <w:pPr>
        <w:pStyle w:val="Nagwek4"/>
        <w:numPr>
          <w:ins w:id="56" w:author="Mariusz Korpalski" w:date="2014-01-07T11:18:00Z"/>
        </w:numPr>
        <w:spacing w:before="0"/>
        <w:jc w:val="right"/>
        <w:rPr>
          <w:rFonts w:ascii="Century Gothic" w:hAnsi="Century Gothic" w:cs="Tahoma"/>
          <w:iCs w:val="0"/>
          <w:color w:val="auto"/>
          <w:sz w:val="18"/>
          <w:szCs w:val="18"/>
        </w:rPr>
      </w:pPr>
      <w:bookmarkStart w:id="57" w:name="_Toc347383113"/>
      <w:bookmarkStart w:id="58" w:name="_Toc366768180"/>
      <w:bookmarkStart w:id="59" w:name="_Toc426635810"/>
      <w:r w:rsidRPr="00573DD1">
        <w:rPr>
          <w:rFonts w:ascii="Century Gothic" w:hAnsi="Century Gothic" w:cs="Tahoma"/>
          <w:iCs w:val="0"/>
          <w:color w:val="auto"/>
          <w:sz w:val="18"/>
          <w:szCs w:val="18"/>
        </w:rPr>
        <w:lastRenderedPageBreak/>
        <w:t>Załącznik nr 1</w:t>
      </w:r>
      <w:r w:rsidR="00A72B22">
        <w:rPr>
          <w:rFonts w:ascii="Century Gothic" w:hAnsi="Century Gothic" w:cs="Tahoma"/>
          <w:iCs w:val="0"/>
          <w:color w:val="auto"/>
          <w:sz w:val="18"/>
          <w:szCs w:val="18"/>
        </w:rPr>
        <w:t xml:space="preserve"> </w:t>
      </w:r>
      <w:r w:rsidRPr="00573DD1">
        <w:rPr>
          <w:rFonts w:ascii="Century Gothic" w:hAnsi="Century Gothic" w:cs="Tahoma"/>
          <w:iCs w:val="0"/>
          <w:color w:val="auto"/>
          <w:sz w:val="18"/>
          <w:szCs w:val="18"/>
        </w:rPr>
        <w:t xml:space="preserve">do SIWZ - formularz oferty </w:t>
      </w:r>
      <w:bookmarkEnd w:id="57"/>
      <w:bookmarkEnd w:id="58"/>
      <w:bookmarkEnd w:id="59"/>
    </w:p>
    <w:p w14:paraId="4500A132" w14:textId="77777777" w:rsidR="00573DD1" w:rsidRPr="000F7E05" w:rsidRDefault="00573DD1" w:rsidP="00573DD1">
      <w:pPr>
        <w:pStyle w:val="Nagwek4"/>
        <w:jc w:val="center"/>
        <w:rPr>
          <w:rFonts w:ascii="Arial Narrow" w:hAnsi="Arial Narrow" w:cs="Tahoma"/>
          <w:iCs w:val="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9"/>
      </w:tblGrid>
      <w:tr w:rsidR="00573DD1" w:rsidRPr="00443281" w14:paraId="399A3C03" w14:textId="77777777" w:rsidTr="00DD0A27">
        <w:trPr>
          <w:trHeight w:val="413"/>
          <w:jc w:val="center"/>
        </w:trPr>
        <w:tc>
          <w:tcPr>
            <w:tcW w:w="6069" w:type="dxa"/>
            <w:shd w:val="clear" w:color="auto" w:fill="CCFFCC"/>
            <w:vAlign w:val="center"/>
          </w:tcPr>
          <w:p w14:paraId="4434D348" w14:textId="77777777" w:rsidR="00573DD1" w:rsidRPr="00DD0A27" w:rsidRDefault="00DD0A27" w:rsidP="00F66967">
            <w:pPr>
              <w:jc w:val="center"/>
              <w:rPr>
                <w:rFonts w:ascii="Century Gothic" w:hAnsi="Century Gothic" w:cs="Tahoma"/>
                <w:b/>
              </w:rPr>
            </w:pPr>
            <w:r w:rsidRPr="00DD0A27">
              <w:rPr>
                <w:rFonts w:ascii="Century Gothic" w:hAnsi="Century Gothic" w:cs="Tahoma"/>
                <w:b/>
                <w:sz w:val="22"/>
                <w:szCs w:val="22"/>
              </w:rPr>
              <w:t>FORMULARZ OFERTOWY</w:t>
            </w:r>
            <w:r w:rsidR="00573DD1" w:rsidRPr="00DD0A27">
              <w:rPr>
                <w:rFonts w:ascii="Century Gothic" w:hAnsi="Century Gothic" w:cs="Tahoma"/>
                <w:b/>
                <w:sz w:val="22"/>
                <w:szCs w:val="22"/>
              </w:rPr>
              <w:t xml:space="preserve"> </w:t>
            </w:r>
          </w:p>
        </w:tc>
      </w:tr>
    </w:tbl>
    <w:p w14:paraId="6CFD042C" w14:textId="77777777" w:rsidR="00573DD1" w:rsidRPr="00571B1C" w:rsidRDefault="00573DD1" w:rsidP="00573DD1">
      <w:pPr>
        <w:tabs>
          <w:tab w:val="left" w:pos="5986"/>
        </w:tabs>
        <w:spacing w:line="360" w:lineRule="auto"/>
        <w:rPr>
          <w:rFonts w:ascii="Arial Narrow" w:hAnsi="Arial Narrow" w:cs="Tahoma"/>
          <w:sz w:val="28"/>
        </w:rPr>
      </w:pPr>
      <w:r>
        <w:rPr>
          <w:rFonts w:ascii="Arial Narrow" w:hAnsi="Arial Narrow" w:cs="Tahoma"/>
          <w:sz w:val="28"/>
        </w:rPr>
        <w:tab/>
      </w:r>
    </w:p>
    <w:p w14:paraId="4195F7F5" w14:textId="77777777" w:rsidR="00573DD1" w:rsidRPr="0068349B" w:rsidRDefault="00573DD1" w:rsidP="00573DD1">
      <w:pPr>
        <w:pStyle w:val="Bezodstpw"/>
        <w:rPr>
          <w:rFonts w:ascii="Century Gothic" w:hAnsi="Century Gothic"/>
        </w:rPr>
      </w:pPr>
      <w:r w:rsidRPr="0068349B">
        <w:rPr>
          <w:rFonts w:ascii="Century Gothic" w:hAnsi="Century Gothic"/>
        </w:rPr>
        <w:t>DANE WYKONAWCY</w:t>
      </w:r>
    </w:p>
    <w:p w14:paraId="3156421A" w14:textId="77777777" w:rsidR="00573DD1" w:rsidRPr="0068349B" w:rsidRDefault="00573DD1" w:rsidP="00573DD1">
      <w:pPr>
        <w:spacing w:before="60"/>
        <w:jc w:val="both"/>
        <w:rPr>
          <w:rFonts w:ascii="Century Gothic" w:hAnsi="Century Gothic"/>
          <w:bCs/>
          <w:sz w:val="16"/>
          <w:szCs w:val="16"/>
        </w:rPr>
      </w:pPr>
      <w:r w:rsidRPr="0068349B">
        <w:rPr>
          <w:rFonts w:ascii="Century Gothic" w:hAnsi="Century Gothic"/>
          <w:bCs/>
          <w:sz w:val="16"/>
          <w:szCs w:val="16"/>
        </w:rPr>
        <w:t>(Wykonawców - w przypadku oferty wspólnej, ze wskazaniem pełnomocnika):</w:t>
      </w:r>
    </w:p>
    <w:tbl>
      <w:tblPr>
        <w:tblW w:w="929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6"/>
        <w:gridCol w:w="8788"/>
      </w:tblGrid>
      <w:tr w:rsidR="00573DD1" w:rsidRPr="00AF7745" w14:paraId="0B361B95" w14:textId="77777777" w:rsidTr="003742D4">
        <w:trPr>
          <w:trHeight w:val="674"/>
        </w:trPr>
        <w:tc>
          <w:tcPr>
            <w:tcW w:w="506" w:type="dxa"/>
          </w:tcPr>
          <w:p w14:paraId="5532BFF4" w14:textId="77777777" w:rsidR="00573DD1" w:rsidRPr="004C57E1" w:rsidRDefault="00573DD1" w:rsidP="003742D4">
            <w:pPr>
              <w:spacing w:before="120"/>
              <w:ind w:left="80"/>
              <w:jc w:val="both"/>
              <w:rPr>
                <w:rFonts w:ascii="Century Gothic" w:hAnsi="Century Gothic"/>
                <w:sz w:val="16"/>
                <w:szCs w:val="16"/>
              </w:rPr>
            </w:pPr>
            <w:r w:rsidRPr="004C57E1">
              <w:rPr>
                <w:rFonts w:ascii="Century Gothic" w:hAnsi="Century Gothic"/>
                <w:sz w:val="16"/>
                <w:szCs w:val="16"/>
              </w:rPr>
              <w:t xml:space="preserve">1. </w:t>
            </w:r>
          </w:p>
        </w:tc>
        <w:tc>
          <w:tcPr>
            <w:tcW w:w="8788" w:type="dxa"/>
          </w:tcPr>
          <w:p w14:paraId="16FACBAF" w14:textId="77777777" w:rsidR="0068349B" w:rsidRDefault="0068349B" w:rsidP="003742D4">
            <w:pPr>
              <w:pStyle w:val="Tekstpodstawowy3"/>
              <w:spacing w:before="120"/>
              <w:ind w:left="215"/>
              <w:rPr>
                <w:rFonts w:ascii="Century Gothic" w:hAnsi="Century Gothic"/>
                <w:sz w:val="16"/>
                <w:szCs w:val="16"/>
              </w:rPr>
            </w:pPr>
            <w:r>
              <w:rPr>
                <w:rFonts w:ascii="Century Gothic" w:hAnsi="Century Gothic"/>
                <w:sz w:val="16"/>
                <w:szCs w:val="16"/>
              </w:rPr>
              <w:t>Osoba upoważniona do reprezentacji Wykonawcy</w:t>
            </w:r>
            <w:r w:rsidR="00501581">
              <w:rPr>
                <w:rFonts w:ascii="Century Gothic" w:hAnsi="Century Gothic"/>
                <w:sz w:val="16"/>
                <w:szCs w:val="16"/>
              </w:rPr>
              <w:t xml:space="preserve">/ów i </w:t>
            </w:r>
            <w:r w:rsidR="005478FA">
              <w:rPr>
                <w:rFonts w:ascii="Century Gothic" w:hAnsi="Century Gothic"/>
                <w:sz w:val="16"/>
                <w:szCs w:val="16"/>
              </w:rPr>
              <w:t xml:space="preserve">podpisująca ofertę: </w:t>
            </w:r>
            <w:r w:rsidR="005478FA" w:rsidRPr="0068349B">
              <w:rPr>
                <w:rFonts w:ascii="Century Gothic" w:hAnsi="Century Gothic"/>
                <w:bCs/>
                <w:spacing w:val="40"/>
                <w:sz w:val="16"/>
                <w:szCs w:val="16"/>
              </w:rPr>
              <w:t>................</w:t>
            </w:r>
            <w:r w:rsidR="005478FA">
              <w:rPr>
                <w:rFonts w:ascii="Century Gothic" w:hAnsi="Century Gothic"/>
                <w:bCs/>
                <w:spacing w:val="40"/>
                <w:sz w:val="16"/>
                <w:szCs w:val="16"/>
              </w:rPr>
              <w:t>.....</w:t>
            </w:r>
            <w:r w:rsidR="005478FA" w:rsidRPr="0068349B">
              <w:rPr>
                <w:rFonts w:ascii="Century Gothic" w:hAnsi="Century Gothic"/>
                <w:bCs/>
                <w:spacing w:val="40"/>
                <w:sz w:val="16"/>
                <w:szCs w:val="16"/>
              </w:rPr>
              <w:t>....</w:t>
            </w:r>
          </w:p>
          <w:p w14:paraId="2E64BC76" w14:textId="77777777" w:rsidR="00573DD1" w:rsidRPr="0068349B" w:rsidRDefault="00573DD1" w:rsidP="003742D4">
            <w:pPr>
              <w:pStyle w:val="Tekstpodstawowy3"/>
              <w:spacing w:before="120"/>
              <w:ind w:left="215"/>
              <w:rPr>
                <w:rFonts w:ascii="Century Gothic" w:hAnsi="Century Gothic"/>
                <w:b/>
                <w:spacing w:val="40"/>
                <w:sz w:val="16"/>
                <w:szCs w:val="16"/>
              </w:rPr>
            </w:pPr>
            <w:r w:rsidRPr="0068349B">
              <w:rPr>
                <w:rFonts w:ascii="Century Gothic" w:hAnsi="Century Gothic"/>
                <w:sz w:val="16"/>
                <w:szCs w:val="16"/>
              </w:rPr>
              <w:t>Pełna nazwa:</w:t>
            </w:r>
            <w:r w:rsidRPr="0068349B">
              <w:rPr>
                <w:rFonts w:ascii="Century Gothic" w:hAnsi="Century Gothic"/>
                <w:bCs/>
                <w:spacing w:val="40"/>
                <w:sz w:val="16"/>
                <w:szCs w:val="16"/>
              </w:rPr>
              <w:t>........................................................................</w:t>
            </w:r>
          </w:p>
          <w:p w14:paraId="699EC412" w14:textId="77777777" w:rsidR="00573DD1" w:rsidRDefault="00573DD1" w:rsidP="003742D4">
            <w:pPr>
              <w:spacing w:before="60"/>
              <w:ind w:left="215"/>
              <w:rPr>
                <w:rFonts w:ascii="Century Gothic" w:hAnsi="Century Gothic"/>
                <w:bCs/>
                <w:spacing w:val="40"/>
                <w:sz w:val="16"/>
                <w:szCs w:val="16"/>
              </w:rPr>
            </w:pPr>
            <w:r w:rsidRPr="0068349B">
              <w:rPr>
                <w:rFonts w:ascii="Century Gothic" w:hAnsi="Century Gothic"/>
                <w:sz w:val="16"/>
                <w:szCs w:val="16"/>
              </w:rPr>
              <w:t>Adres:</w:t>
            </w:r>
            <w:r w:rsidRPr="0068349B">
              <w:rPr>
                <w:rFonts w:ascii="Century Gothic" w:hAnsi="Century Gothic"/>
                <w:spacing w:val="40"/>
                <w:sz w:val="16"/>
                <w:szCs w:val="16"/>
              </w:rPr>
              <w:t xml:space="preserve"> </w:t>
            </w:r>
            <w:r w:rsidRPr="0068349B">
              <w:rPr>
                <w:rFonts w:ascii="Century Gothic" w:hAnsi="Century Gothic"/>
                <w:sz w:val="16"/>
                <w:szCs w:val="16"/>
              </w:rPr>
              <w:t>ulica</w:t>
            </w:r>
            <w:r w:rsidRPr="0068349B">
              <w:rPr>
                <w:rFonts w:ascii="Century Gothic" w:hAnsi="Century Gothic"/>
                <w:bCs/>
                <w:sz w:val="16"/>
                <w:szCs w:val="16"/>
              </w:rPr>
              <w:t xml:space="preserve"> </w:t>
            </w:r>
            <w:r w:rsidRPr="0068349B">
              <w:rPr>
                <w:rFonts w:ascii="Century Gothic" w:hAnsi="Century Gothic"/>
                <w:bCs/>
                <w:spacing w:val="40"/>
                <w:sz w:val="16"/>
                <w:szCs w:val="16"/>
              </w:rPr>
              <w:t>..........................</w:t>
            </w:r>
            <w:r w:rsidRPr="0068349B">
              <w:rPr>
                <w:rFonts w:ascii="Century Gothic" w:hAnsi="Century Gothic"/>
                <w:sz w:val="16"/>
                <w:szCs w:val="16"/>
              </w:rPr>
              <w:t xml:space="preserve"> kod</w:t>
            </w:r>
            <w:r w:rsidRPr="0068349B">
              <w:rPr>
                <w:rFonts w:ascii="Century Gothic" w:hAnsi="Century Gothic"/>
                <w:bCs/>
                <w:sz w:val="16"/>
                <w:szCs w:val="16"/>
              </w:rPr>
              <w:t xml:space="preserve"> </w:t>
            </w:r>
            <w:r w:rsidRPr="0068349B">
              <w:rPr>
                <w:rFonts w:ascii="Century Gothic" w:hAnsi="Century Gothic"/>
                <w:bCs/>
                <w:spacing w:val="40"/>
                <w:sz w:val="16"/>
                <w:szCs w:val="16"/>
              </w:rPr>
              <w:t>...........</w:t>
            </w:r>
            <w:r w:rsidRPr="0068349B">
              <w:rPr>
                <w:rFonts w:ascii="Century Gothic" w:hAnsi="Century Gothic"/>
                <w:sz w:val="16"/>
                <w:szCs w:val="16"/>
              </w:rPr>
              <w:t xml:space="preserve"> miejscowość </w:t>
            </w:r>
            <w:r w:rsidRPr="0068349B">
              <w:rPr>
                <w:rFonts w:ascii="Century Gothic" w:hAnsi="Century Gothic"/>
                <w:bCs/>
                <w:spacing w:val="40"/>
                <w:sz w:val="16"/>
                <w:szCs w:val="16"/>
              </w:rPr>
              <w:t>....................</w:t>
            </w:r>
          </w:p>
          <w:p w14:paraId="0AD4D224" w14:textId="77777777" w:rsidR="00AF7745" w:rsidRDefault="00AF7745" w:rsidP="003742D4">
            <w:pPr>
              <w:spacing w:before="60"/>
              <w:ind w:left="215"/>
              <w:rPr>
                <w:rFonts w:ascii="Century Gothic" w:hAnsi="Century Gothic"/>
                <w:bCs/>
                <w:spacing w:val="40"/>
                <w:sz w:val="16"/>
                <w:szCs w:val="16"/>
                <w:lang w:val="en-US"/>
              </w:rPr>
            </w:pPr>
            <w:proofErr w:type="spellStart"/>
            <w:r w:rsidRPr="00AF7745">
              <w:rPr>
                <w:rFonts w:ascii="Century Gothic" w:hAnsi="Century Gothic"/>
                <w:bCs/>
                <w:sz w:val="16"/>
                <w:szCs w:val="16"/>
                <w:lang w:val="en-US"/>
              </w:rPr>
              <w:t>numer</w:t>
            </w:r>
            <w:proofErr w:type="spellEnd"/>
            <w:r w:rsidRPr="00AF7745">
              <w:rPr>
                <w:rFonts w:ascii="Century Gothic" w:hAnsi="Century Gothic"/>
                <w:bCs/>
                <w:sz w:val="16"/>
                <w:szCs w:val="16"/>
                <w:lang w:val="en-US"/>
              </w:rPr>
              <w:t xml:space="preserve"> NIP</w:t>
            </w:r>
            <w:r w:rsidRPr="00AF7745">
              <w:rPr>
                <w:rFonts w:ascii="Century Gothic" w:hAnsi="Century Gothic"/>
                <w:sz w:val="16"/>
                <w:szCs w:val="16"/>
                <w:lang w:val="en-US"/>
              </w:rPr>
              <w:t xml:space="preserve"> </w:t>
            </w:r>
            <w:r w:rsidRPr="00AF7745">
              <w:rPr>
                <w:rFonts w:ascii="Century Gothic" w:hAnsi="Century Gothic"/>
                <w:spacing w:val="40"/>
                <w:sz w:val="16"/>
                <w:szCs w:val="16"/>
                <w:lang w:val="en-US"/>
              </w:rPr>
              <w:t>..................</w:t>
            </w:r>
            <w:r w:rsidRPr="00AF7745">
              <w:rPr>
                <w:rFonts w:ascii="Century Gothic" w:hAnsi="Century Gothic"/>
                <w:bCs/>
                <w:sz w:val="16"/>
                <w:szCs w:val="16"/>
                <w:lang w:val="en-US"/>
              </w:rPr>
              <w:t xml:space="preserve"> </w:t>
            </w:r>
            <w:proofErr w:type="spellStart"/>
            <w:r w:rsidRPr="00AF7745">
              <w:rPr>
                <w:rFonts w:ascii="Century Gothic" w:hAnsi="Century Gothic"/>
                <w:bCs/>
                <w:sz w:val="16"/>
                <w:szCs w:val="16"/>
                <w:lang w:val="en-US"/>
              </w:rPr>
              <w:t>numer</w:t>
            </w:r>
            <w:proofErr w:type="spellEnd"/>
            <w:r w:rsidRPr="00AF7745">
              <w:rPr>
                <w:rFonts w:ascii="Century Gothic" w:hAnsi="Century Gothic"/>
                <w:bCs/>
                <w:sz w:val="16"/>
                <w:szCs w:val="16"/>
                <w:lang w:val="en-US"/>
              </w:rPr>
              <w:t xml:space="preserve"> REGON</w:t>
            </w:r>
            <w:r w:rsidRPr="00AF7745">
              <w:rPr>
                <w:rFonts w:ascii="Century Gothic" w:hAnsi="Century Gothic"/>
                <w:sz w:val="16"/>
                <w:szCs w:val="16"/>
                <w:lang w:val="en-US"/>
              </w:rPr>
              <w:t xml:space="preserve"> </w:t>
            </w:r>
            <w:r w:rsidRPr="00AF7745">
              <w:rPr>
                <w:rFonts w:ascii="Century Gothic" w:hAnsi="Century Gothic"/>
                <w:spacing w:val="40"/>
                <w:sz w:val="16"/>
                <w:szCs w:val="16"/>
                <w:lang w:val="en-US"/>
              </w:rPr>
              <w:t>.................</w:t>
            </w:r>
            <w:r w:rsidRPr="00AF7745">
              <w:rPr>
                <w:rFonts w:ascii="Century Gothic" w:hAnsi="Century Gothic"/>
                <w:sz w:val="16"/>
                <w:szCs w:val="16"/>
                <w:lang w:val="en-US"/>
              </w:rPr>
              <w:t xml:space="preserve"> tel.:</w:t>
            </w:r>
            <w:r w:rsidRPr="00AF7745">
              <w:rPr>
                <w:rFonts w:ascii="Century Gothic" w:hAnsi="Century Gothic"/>
                <w:bCs/>
                <w:spacing w:val="40"/>
                <w:sz w:val="16"/>
                <w:szCs w:val="16"/>
                <w:lang w:val="en-US"/>
              </w:rPr>
              <w:t xml:space="preserve"> .......................</w:t>
            </w:r>
          </w:p>
          <w:p w14:paraId="218E5C43" w14:textId="77777777" w:rsidR="00AF7745" w:rsidRDefault="00AF7745" w:rsidP="00AF7745">
            <w:pPr>
              <w:spacing w:before="60"/>
              <w:ind w:left="215"/>
              <w:rPr>
                <w:rFonts w:ascii="Century Gothic" w:hAnsi="Century Gothic"/>
                <w:sz w:val="16"/>
                <w:szCs w:val="16"/>
              </w:rPr>
            </w:pPr>
            <w:r w:rsidRPr="0068349B">
              <w:rPr>
                <w:rFonts w:ascii="Century Gothic" w:hAnsi="Century Gothic"/>
                <w:sz w:val="16"/>
                <w:szCs w:val="16"/>
              </w:rPr>
              <w:t>Adres</w:t>
            </w:r>
            <w:r>
              <w:rPr>
                <w:rFonts w:ascii="Century Gothic" w:hAnsi="Century Gothic"/>
                <w:sz w:val="16"/>
                <w:szCs w:val="16"/>
              </w:rPr>
              <w:t xml:space="preserve"> do korespondencji jeżeli jest inny niż siedziba </w:t>
            </w:r>
            <w:r w:rsidR="009B4EC8">
              <w:rPr>
                <w:rFonts w:ascii="Century Gothic" w:hAnsi="Century Gothic"/>
                <w:sz w:val="16"/>
                <w:szCs w:val="16"/>
              </w:rPr>
              <w:t>Wykonawcy:</w:t>
            </w:r>
          </w:p>
          <w:p w14:paraId="6D763E1E" w14:textId="77777777" w:rsidR="00AF7745" w:rsidRDefault="00AF7745" w:rsidP="00AF7745">
            <w:pPr>
              <w:spacing w:before="60"/>
              <w:ind w:left="215"/>
              <w:rPr>
                <w:rFonts w:ascii="Century Gothic" w:hAnsi="Century Gothic"/>
                <w:bCs/>
                <w:spacing w:val="40"/>
                <w:sz w:val="16"/>
                <w:szCs w:val="16"/>
              </w:rPr>
            </w:pPr>
            <w:r w:rsidRPr="0068349B">
              <w:rPr>
                <w:rFonts w:ascii="Century Gothic" w:hAnsi="Century Gothic"/>
                <w:sz w:val="16"/>
                <w:szCs w:val="16"/>
              </w:rPr>
              <w:t>ulica</w:t>
            </w:r>
            <w:r w:rsidRPr="0068349B">
              <w:rPr>
                <w:rFonts w:ascii="Century Gothic" w:hAnsi="Century Gothic"/>
                <w:bCs/>
                <w:sz w:val="16"/>
                <w:szCs w:val="16"/>
              </w:rPr>
              <w:t xml:space="preserve"> </w:t>
            </w:r>
            <w:r w:rsidRPr="0068349B">
              <w:rPr>
                <w:rFonts w:ascii="Century Gothic" w:hAnsi="Century Gothic"/>
                <w:bCs/>
                <w:spacing w:val="40"/>
                <w:sz w:val="16"/>
                <w:szCs w:val="16"/>
              </w:rPr>
              <w:t>..........................</w:t>
            </w:r>
            <w:r w:rsidRPr="0068349B">
              <w:rPr>
                <w:rFonts w:ascii="Century Gothic" w:hAnsi="Century Gothic"/>
                <w:sz w:val="16"/>
                <w:szCs w:val="16"/>
              </w:rPr>
              <w:t xml:space="preserve"> kod</w:t>
            </w:r>
            <w:r w:rsidRPr="0068349B">
              <w:rPr>
                <w:rFonts w:ascii="Century Gothic" w:hAnsi="Century Gothic"/>
                <w:bCs/>
                <w:sz w:val="16"/>
                <w:szCs w:val="16"/>
              </w:rPr>
              <w:t xml:space="preserve"> </w:t>
            </w:r>
            <w:r w:rsidRPr="0068349B">
              <w:rPr>
                <w:rFonts w:ascii="Century Gothic" w:hAnsi="Century Gothic"/>
                <w:bCs/>
                <w:spacing w:val="40"/>
                <w:sz w:val="16"/>
                <w:szCs w:val="16"/>
              </w:rPr>
              <w:t>...........</w:t>
            </w:r>
            <w:r w:rsidRPr="0068349B">
              <w:rPr>
                <w:rFonts w:ascii="Century Gothic" w:hAnsi="Century Gothic"/>
                <w:sz w:val="16"/>
                <w:szCs w:val="16"/>
              </w:rPr>
              <w:t xml:space="preserve"> miejscowość </w:t>
            </w:r>
            <w:r w:rsidRPr="0068349B">
              <w:rPr>
                <w:rFonts w:ascii="Century Gothic" w:hAnsi="Century Gothic"/>
                <w:bCs/>
                <w:spacing w:val="40"/>
                <w:sz w:val="16"/>
                <w:szCs w:val="16"/>
              </w:rPr>
              <w:t>....................</w:t>
            </w:r>
          </w:p>
          <w:p w14:paraId="6C3A058C" w14:textId="77777777" w:rsidR="00F159D0" w:rsidRPr="00F159D0" w:rsidRDefault="00F159D0" w:rsidP="00AF7745">
            <w:pPr>
              <w:spacing w:before="60" w:after="120" w:line="276" w:lineRule="auto"/>
              <w:ind w:left="215"/>
              <w:rPr>
                <w:rFonts w:ascii="Century Gothic" w:hAnsi="Century Gothic"/>
                <w:sz w:val="16"/>
                <w:szCs w:val="16"/>
              </w:rPr>
            </w:pPr>
            <w:r w:rsidRPr="00F159D0">
              <w:rPr>
                <w:rFonts w:ascii="Century Gothic" w:hAnsi="Century Gothic"/>
                <w:sz w:val="16"/>
                <w:szCs w:val="16"/>
              </w:rPr>
              <w:t>Adres poczty elektronicznej</w:t>
            </w:r>
            <w:r>
              <w:rPr>
                <w:rFonts w:ascii="Century Gothic" w:hAnsi="Century Gothic"/>
                <w:sz w:val="16"/>
                <w:szCs w:val="16"/>
              </w:rPr>
              <w:t xml:space="preserve"> i numer faksy</w:t>
            </w:r>
            <w:r w:rsidRPr="00F159D0">
              <w:rPr>
                <w:rFonts w:ascii="Century Gothic" w:hAnsi="Century Gothic"/>
                <w:sz w:val="16"/>
                <w:szCs w:val="16"/>
              </w:rPr>
              <w:t>, na który zamawiający ma przesyłać korespondencję</w:t>
            </w:r>
            <w:r>
              <w:rPr>
                <w:rFonts w:ascii="Century Gothic" w:hAnsi="Century Gothic"/>
                <w:sz w:val="16"/>
                <w:szCs w:val="16"/>
              </w:rPr>
              <w:t xml:space="preserve"> związaną </w:t>
            </w:r>
            <w:r w:rsidR="00AF7745">
              <w:rPr>
                <w:rFonts w:ascii="Century Gothic" w:hAnsi="Century Gothic"/>
                <w:sz w:val="16"/>
                <w:szCs w:val="16"/>
              </w:rPr>
              <w:t>z przedmiotowym postępowaniem</w:t>
            </w:r>
          </w:p>
          <w:p w14:paraId="08F3C76B" w14:textId="77777777" w:rsidR="00573DD1" w:rsidRPr="00AF7745" w:rsidRDefault="00573DD1" w:rsidP="00AF7745">
            <w:pPr>
              <w:spacing w:before="60" w:after="120"/>
              <w:ind w:left="215"/>
              <w:rPr>
                <w:rFonts w:ascii="Century Gothic" w:hAnsi="Century Gothic"/>
                <w:bCs/>
                <w:spacing w:val="40"/>
                <w:sz w:val="16"/>
                <w:szCs w:val="16"/>
              </w:rPr>
            </w:pPr>
            <w:r w:rsidRPr="00AF7745">
              <w:rPr>
                <w:rFonts w:ascii="Century Gothic" w:hAnsi="Century Gothic"/>
                <w:sz w:val="16"/>
                <w:szCs w:val="16"/>
              </w:rPr>
              <w:t>fax:</w:t>
            </w:r>
            <w:r w:rsidRPr="00AF7745">
              <w:rPr>
                <w:rFonts w:ascii="Century Gothic" w:hAnsi="Century Gothic"/>
                <w:bCs/>
                <w:spacing w:val="40"/>
                <w:sz w:val="16"/>
                <w:szCs w:val="16"/>
              </w:rPr>
              <w:t xml:space="preserve"> .................... </w:t>
            </w:r>
            <w:r w:rsidRPr="00AF7745">
              <w:rPr>
                <w:rFonts w:ascii="Century Gothic" w:hAnsi="Century Gothic"/>
                <w:sz w:val="16"/>
                <w:szCs w:val="16"/>
              </w:rPr>
              <w:t>e-mail</w:t>
            </w:r>
            <w:r w:rsidRPr="00AF7745">
              <w:rPr>
                <w:rFonts w:ascii="Century Gothic" w:hAnsi="Century Gothic"/>
                <w:spacing w:val="40"/>
                <w:sz w:val="16"/>
                <w:szCs w:val="16"/>
              </w:rPr>
              <w:t>....................</w:t>
            </w:r>
          </w:p>
        </w:tc>
      </w:tr>
      <w:tr w:rsidR="00573DD1" w:rsidRPr="00F159D0" w14:paraId="37349996" w14:textId="77777777" w:rsidTr="003742D4">
        <w:trPr>
          <w:trHeight w:val="674"/>
        </w:trPr>
        <w:tc>
          <w:tcPr>
            <w:tcW w:w="506" w:type="dxa"/>
          </w:tcPr>
          <w:p w14:paraId="35CCD016" w14:textId="77777777" w:rsidR="00573DD1" w:rsidRPr="004C57E1" w:rsidRDefault="00573DD1" w:rsidP="003742D4">
            <w:pPr>
              <w:spacing w:before="120"/>
              <w:ind w:left="80"/>
              <w:jc w:val="both"/>
              <w:rPr>
                <w:rFonts w:ascii="Century Gothic" w:hAnsi="Century Gothic"/>
                <w:sz w:val="16"/>
                <w:szCs w:val="16"/>
              </w:rPr>
            </w:pPr>
            <w:r w:rsidRPr="004C57E1">
              <w:rPr>
                <w:rFonts w:ascii="Century Gothic" w:hAnsi="Century Gothic"/>
                <w:sz w:val="16"/>
                <w:szCs w:val="16"/>
              </w:rPr>
              <w:t xml:space="preserve">2. </w:t>
            </w:r>
          </w:p>
        </w:tc>
        <w:tc>
          <w:tcPr>
            <w:tcW w:w="8788" w:type="dxa"/>
          </w:tcPr>
          <w:p w14:paraId="0D57B53C" w14:textId="77777777" w:rsidR="00573DD1" w:rsidRPr="005478FA" w:rsidRDefault="00573DD1" w:rsidP="003742D4">
            <w:pPr>
              <w:pStyle w:val="Tekstpodstawowy3"/>
              <w:spacing w:before="120"/>
              <w:ind w:left="215"/>
              <w:rPr>
                <w:rFonts w:ascii="Century Gothic" w:hAnsi="Century Gothic"/>
                <w:b/>
                <w:spacing w:val="40"/>
                <w:sz w:val="16"/>
                <w:szCs w:val="16"/>
              </w:rPr>
            </w:pPr>
            <w:r w:rsidRPr="005478FA">
              <w:rPr>
                <w:rFonts w:ascii="Century Gothic" w:hAnsi="Century Gothic"/>
                <w:sz w:val="16"/>
                <w:szCs w:val="16"/>
              </w:rPr>
              <w:t>Pełna nazwa:</w:t>
            </w:r>
            <w:r w:rsidRPr="005478FA">
              <w:rPr>
                <w:rFonts w:ascii="Century Gothic" w:hAnsi="Century Gothic"/>
                <w:bCs/>
                <w:spacing w:val="40"/>
                <w:sz w:val="16"/>
                <w:szCs w:val="16"/>
              </w:rPr>
              <w:t>........................................................................</w:t>
            </w:r>
          </w:p>
          <w:p w14:paraId="78D07F15" w14:textId="77777777" w:rsidR="00573DD1" w:rsidRPr="005478FA" w:rsidRDefault="00573DD1" w:rsidP="003742D4">
            <w:pPr>
              <w:spacing w:before="60"/>
              <w:ind w:left="215"/>
              <w:rPr>
                <w:rFonts w:ascii="Century Gothic" w:hAnsi="Century Gothic"/>
                <w:spacing w:val="40"/>
                <w:sz w:val="16"/>
                <w:szCs w:val="16"/>
              </w:rPr>
            </w:pPr>
            <w:r w:rsidRPr="005478FA">
              <w:rPr>
                <w:rFonts w:ascii="Century Gothic" w:hAnsi="Century Gothic"/>
                <w:sz w:val="16"/>
                <w:szCs w:val="16"/>
              </w:rPr>
              <w:t>Adres:</w:t>
            </w:r>
            <w:r w:rsidRPr="005478FA">
              <w:rPr>
                <w:rFonts w:ascii="Century Gothic" w:hAnsi="Century Gothic"/>
                <w:spacing w:val="40"/>
                <w:sz w:val="16"/>
                <w:szCs w:val="16"/>
              </w:rPr>
              <w:t xml:space="preserve"> </w:t>
            </w:r>
            <w:r w:rsidRPr="005478FA">
              <w:rPr>
                <w:rFonts w:ascii="Century Gothic" w:hAnsi="Century Gothic"/>
                <w:sz w:val="16"/>
                <w:szCs w:val="16"/>
              </w:rPr>
              <w:t>ulica</w:t>
            </w:r>
            <w:r w:rsidRPr="005478FA">
              <w:rPr>
                <w:rFonts w:ascii="Century Gothic" w:hAnsi="Century Gothic"/>
                <w:bCs/>
                <w:sz w:val="16"/>
                <w:szCs w:val="16"/>
              </w:rPr>
              <w:t xml:space="preserve"> </w:t>
            </w:r>
            <w:r w:rsidRPr="005478FA">
              <w:rPr>
                <w:rFonts w:ascii="Century Gothic" w:hAnsi="Century Gothic"/>
                <w:bCs/>
                <w:spacing w:val="40"/>
                <w:sz w:val="16"/>
                <w:szCs w:val="16"/>
              </w:rPr>
              <w:t>..........................</w:t>
            </w:r>
            <w:r w:rsidRPr="005478FA">
              <w:rPr>
                <w:rFonts w:ascii="Century Gothic" w:hAnsi="Century Gothic"/>
                <w:sz w:val="16"/>
                <w:szCs w:val="16"/>
              </w:rPr>
              <w:t xml:space="preserve"> kod</w:t>
            </w:r>
            <w:r w:rsidRPr="005478FA">
              <w:rPr>
                <w:rFonts w:ascii="Century Gothic" w:hAnsi="Century Gothic"/>
                <w:bCs/>
                <w:sz w:val="16"/>
                <w:szCs w:val="16"/>
              </w:rPr>
              <w:t xml:space="preserve"> </w:t>
            </w:r>
            <w:r w:rsidRPr="005478FA">
              <w:rPr>
                <w:rFonts w:ascii="Century Gothic" w:hAnsi="Century Gothic"/>
                <w:bCs/>
                <w:spacing w:val="40"/>
                <w:sz w:val="16"/>
                <w:szCs w:val="16"/>
              </w:rPr>
              <w:t>........</w:t>
            </w:r>
            <w:r w:rsidR="005478FA">
              <w:rPr>
                <w:rFonts w:ascii="Century Gothic" w:hAnsi="Century Gothic"/>
                <w:bCs/>
                <w:spacing w:val="40"/>
                <w:sz w:val="16"/>
                <w:szCs w:val="16"/>
              </w:rPr>
              <w:t>.....</w:t>
            </w:r>
            <w:r w:rsidRPr="005478FA">
              <w:rPr>
                <w:rFonts w:ascii="Century Gothic" w:hAnsi="Century Gothic"/>
                <w:bCs/>
                <w:spacing w:val="40"/>
                <w:sz w:val="16"/>
                <w:szCs w:val="16"/>
              </w:rPr>
              <w:t>...</w:t>
            </w:r>
            <w:r w:rsidRPr="005478FA">
              <w:rPr>
                <w:rFonts w:ascii="Century Gothic" w:hAnsi="Century Gothic"/>
                <w:sz w:val="16"/>
                <w:szCs w:val="16"/>
              </w:rPr>
              <w:t xml:space="preserve"> miejscowość </w:t>
            </w:r>
            <w:r w:rsidRPr="005478FA">
              <w:rPr>
                <w:rFonts w:ascii="Century Gothic" w:hAnsi="Century Gothic"/>
                <w:bCs/>
                <w:spacing w:val="40"/>
                <w:sz w:val="16"/>
                <w:szCs w:val="16"/>
              </w:rPr>
              <w:t>....................</w:t>
            </w:r>
          </w:p>
          <w:p w14:paraId="71A842FC" w14:textId="77777777" w:rsidR="00573DD1" w:rsidRPr="00516961" w:rsidRDefault="00573DD1" w:rsidP="00F159D0">
            <w:pPr>
              <w:spacing w:before="60" w:after="120"/>
              <w:ind w:left="215"/>
              <w:rPr>
                <w:rFonts w:ascii="Verdana" w:hAnsi="Verdana"/>
                <w:spacing w:val="40"/>
                <w:sz w:val="16"/>
                <w:szCs w:val="16"/>
                <w:lang w:val="en-US"/>
              </w:rPr>
            </w:pPr>
            <w:r w:rsidRPr="00516961">
              <w:rPr>
                <w:rFonts w:ascii="Century Gothic" w:hAnsi="Century Gothic"/>
                <w:sz w:val="16"/>
                <w:szCs w:val="16"/>
                <w:lang w:val="en-US"/>
              </w:rPr>
              <w:t>tel.:</w:t>
            </w:r>
            <w:r w:rsidRPr="00516961">
              <w:rPr>
                <w:rFonts w:ascii="Century Gothic" w:hAnsi="Century Gothic"/>
                <w:bCs/>
                <w:spacing w:val="40"/>
                <w:sz w:val="16"/>
                <w:szCs w:val="16"/>
                <w:lang w:val="en-US"/>
              </w:rPr>
              <w:t xml:space="preserve"> .......................</w:t>
            </w:r>
            <w:r w:rsidRPr="00516961">
              <w:rPr>
                <w:rFonts w:ascii="Century Gothic" w:hAnsi="Century Gothic"/>
                <w:sz w:val="16"/>
                <w:szCs w:val="16"/>
                <w:lang w:val="en-US"/>
              </w:rPr>
              <w:t xml:space="preserve"> </w:t>
            </w:r>
            <w:proofErr w:type="spellStart"/>
            <w:r w:rsidRPr="00516961">
              <w:rPr>
                <w:rFonts w:ascii="Century Gothic" w:hAnsi="Century Gothic"/>
                <w:bCs/>
                <w:sz w:val="16"/>
                <w:szCs w:val="16"/>
                <w:lang w:val="en-US"/>
              </w:rPr>
              <w:t>numer</w:t>
            </w:r>
            <w:proofErr w:type="spellEnd"/>
            <w:r w:rsidRPr="00516961">
              <w:rPr>
                <w:rFonts w:ascii="Century Gothic" w:hAnsi="Century Gothic"/>
                <w:bCs/>
                <w:sz w:val="16"/>
                <w:szCs w:val="16"/>
                <w:lang w:val="en-US"/>
              </w:rPr>
              <w:t xml:space="preserve"> NIP</w:t>
            </w:r>
            <w:r w:rsidRPr="00516961">
              <w:rPr>
                <w:rFonts w:ascii="Century Gothic" w:hAnsi="Century Gothic"/>
                <w:sz w:val="16"/>
                <w:szCs w:val="16"/>
                <w:lang w:val="en-US"/>
              </w:rPr>
              <w:t xml:space="preserve"> </w:t>
            </w:r>
            <w:r w:rsidRPr="00516961">
              <w:rPr>
                <w:rFonts w:ascii="Century Gothic" w:hAnsi="Century Gothic"/>
                <w:spacing w:val="40"/>
                <w:sz w:val="16"/>
                <w:szCs w:val="16"/>
                <w:lang w:val="en-US"/>
              </w:rPr>
              <w:t>..................</w:t>
            </w:r>
            <w:r w:rsidRPr="00516961">
              <w:rPr>
                <w:rFonts w:ascii="Century Gothic" w:hAnsi="Century Gothic"/>
                <w:bCs/>
                <w:sz w:val="16"/>
                <w:szCs w:val="16"/>
                <w:lang w:val="en-US"/>
              </w:rPr>
              <w:t xml:space="preserve"> </w:t>
            </w:r>
            <w:proofErr w:type="spellStart"/>
            <w:r w:rsidRPr="00516961">
              <w:rPr>
                <w:rFonts w:ascii="Century Gothic" w:hAnsi="Century Gothic"/>
                <w:bCs/>
                <w:sz w:val="16"/>
                <w:szCs w:val="16"/>
                <w:lang w:val="en-US"/>
              </w:rPr>
              <w:t>numer</w:t>
            </w:r>
            <w:proofErr w:type="spellEnd"/>
            <w:r w:rsidRPr="00516961">
              <w:rPr>
                <w:rFonts w:ascii="Century Gothic" w:hAnsi="Century Gothic"/>
                <w:bCs/>
                <w:sz w:val="16"/>
                <w:szCs w:val="16"/>
                <w:lang w:val="en-US"/>
              </w:rPr>
              <w:t xml:space="preserve"> REGON</w:t>
            </w:r>
            <w:r w:rsidRPr="00516961">
              <w:rPr>
                <w:rFonts w:ascii="Century Gothic" w:hAnsi="Century Gothic"/>
                <w:sz w:val="16"/>
                <w:szCs w:val="16"/>
                <w:lang w:val="en-US"/>
              </w:rPr>
              <w:t xml:space="preserve"> </w:t>
            </w:r>
            <w:r w:rsidRPr="00516961">
              <w:rPr>
                <w:rFonts w:ascii="Century Gothic" w:hAnsi="Century Gothic"/>
                <w:spacing w:val="40"/>
                <w:sz w:val="16"/>
                <w:szCs w:val="16"/>
                <w:lang w:val="en-US"/>
              </w:rPr>
              <w:t>.................</w:t>
            </w:r>
            <w:r w:rsidRPr="00516961">
              <w:rPr>
                <w:rFonts w:ascii="Verdana" w:hAnsi="Verdana"/>
                <w:spacing w:val="40"/>
                <w:sz w:val="16"/>
                <w:szCs w:val="16"/>
                <w:lang w:val="en-US"/>
              </w:rPr>
              <w:t xml:space="preserve"> </w:t>
            </w:r>
          </w:p>
          <w:p w14:paraId="5F1EAF36" w14:textId="77777777" w:rsidR="00F159D0" w:rsidRPr="00F159D0" w:rsidRDefault="00F159D0" w:rsidP="00F159D0">
            <w:pPr>
              <w:spacing w:before="60" w:after="120"/>
              <w:ind w:left="215"/>
              <w:rPr>
                <w:rFonts w:ascii="Verdana" w:hAnsi="Verdana"/>
                <w:sz w:val="16"/>
                <w:szCs w:val="16"/>
              </w:rPr>
            </w:pPr>
            <w:r w:rsidRPr="005478FA">
              <w:rPr>
                <w:rFonts w:ascii="Century Gothic" w:hAnsi="Century Gothic"/>
                <w:sz w:val="16"/>
                <w:szCs w:val="16"/>
                <w:lang w:val="en-US"/>
              </w:rPr>
              <w:t>fax:</w:t>
            </w:r>
            <w:r w:rsidRPr="005478FA">
              <w:rPr>
                <w:rFonts w:ascii="Century Gothic" w:hAnsi="Century Gothic"/>
                <w:bCs/>
                <w:spacing w:val="40"/>
                <w:sz w:val="16"/>
                <w:szCs w:val="16"/>
                <w:lang w:val="en-US"/>
              </w:rPr>
              <w:t xml:space="preserve"> .................... </w:t>
            </w:r>
            <w:r w:rsidRPr="005478FA">
              <w:rPr>
                <w:rFonts w:ascii="Century Gothic" w:hAnsi="Century Gothic"/>
                <w:sz w:val="16"/>
                <w:szCs w:val="16"/>
                <w:lang w:val="en-US"/>
              </w:rPr>
              <w:t>e-mail</w:t>
            </w:r>
            <w:r w:rsidRPr="005478FA">
              <w:rPr>
                <w:rFonts w:ascii="Century Gothic" w:hAnsi="Century Gothic"/>
                <w:spacing w:val="40"/>
                <w:sz w:val="16"/>
                <w:szCs w:val="16"/>
                <w:lang w:val="en-US"/>
              </w:rPr>
              <w:t>....................</w:t>
            </w:r>
          </w:p>
        </w:tc>
      </w:tr>
    </w:tbl>
    <w:p w14:paraId="77F4E9B4" w14:textId="77777777" w:rsidR="009B4EC8" w:rsidRDefault="009B4EC8" w:rsidP="009B4EC8">
      <w:pPr>
        <w:widowControl w:val="0"/>
        <w:tabs>
          <w:tab w:val="left" w:pos="8460"/>
          <w:tab w:val="left" w:pos="8910"/>
        </w:tabs>
        <w:jc w:val="both"/>
        <w:rPr>
          <w:rFonts w:ascii="Century Gothic" w:hAnsi="Century Gothic" w:cs="Tahoma"/>
          <w:sz w:val="18"/>
          <w:szCs w:val="18"/>
        </w:rPr>
      </w:pPr>
    </w:p>
    <w:p w14:paraId="09B692E8" w14:textId="502C0C28" w:rsidR="009B4EC8" w:rsidRPr="009B4EC8" w:rsidRDefault="009B4EC8" w:rsidP="009B4EC8">
      <w:pPr>
        <w:widowControl w:val="0"/>
        <w:tabs>
          <w:tab w:val="left" w:pos="8460"/>
          <w:tab w:val="left" w:pos="8910"/>
        </w:tabs>
        <w:jc w:val="both"/>
        <w:rPr>
          <w:rFonts w:ascii="Century Gothic" w:hAnsi="Century Gothic" w:cs="Tahoma"/>
          <w:sz w:val="18"/>
          <w:szCs w:val="18"/>
        </w:rPr>
      </w:pPr>
      <w:r w:rsidRPr="009B4EC8">
        <w:rPr>
          <w:rFonts w:ascii="Century Gothic" w:hAnsi="Century Gothic" w:cs="Tahoma"/>
          <w:sz w:val="18"/>
          <w:szCs w:val="18"/>
        </w:rPr>
        <w:t xml:space="preserve">w odpowiedzi na ogłoszenie o przetargu nieograniczonym </w:t>
      </w:r>
      <w:r w:rsidR="00D86FB7">
        <w:rPr>
          <w:rFonts w:ascii="Century Gothic" w:hAnsi="Century Gothic" w:cs="Tahoma"/>
          <w:sz w:val="18"/>
          <w:szCs w:val="18"/>
        </w:rPr>
        <w:t>pn.</w:t>
      </w:r>
      <w:r w:rsidRPr="009B4EC8">
        <w:rPr>
          <w:rFonts w:ascii="Century Gothic" w:hAnsi="Century Gothic" w:cs="Tahoma"/>
          <w:sz w:val="18"/>
          <w:szCs w:val="18"/>
        </w:rPr>
        <w:t xml:space="preserve"> </w:t>
      </w:r>
      <w:r w:rsidRPr="009B4EC8">
        <w:rPr>
          <w:rFonts w:ascii="Century Gothic" w:hAnsi="Century Gothic" w:cs="Arial"/>
          <w:b/>
          <w:bCs/>
          <w:sz w:val="18"/>
          <w:szCs w:val="18"/>
        </w:rPr>
        <w:t>„</w:t>
      </w:r>
      <w:r w:rsidR="005F6B69" w:rsidRPr="005F6B69">
        <w:rPr>
          <w:rFonts w:ascii="Century Gothic" w:hAnsi="Century Gothic"/>
          <w:b/>
          <w:sz w:val="18"/>
          <w:szCs w:val="18"/>
        </w:rPr>
        <w:t>Adaptacja istniejących budynków gospodarczych na działce nr 6/134 obręb geodezyjny Jedwabno – wieś Lipniki na lokale socjalne</w:t>
      </w:r>
      <w:r w:rsidRPr="009B4EC8">
        <w:rPr>
          <w:rFonts w:ascii="Century Gothic" w:hAnsi="Century Gothic" w:cs="Tahoma"/>
          <w:b/>
          <w:sz w:val="18"/>
          <w:szCs w:val="18"/>
        </w:rPr>
        <w:t xml:space="preserve">”. Postępowanie znak: </w:t>
      </w:r>
      <w:r w:rsidR="005F6B69">
        <w:rPr>
          <w:rFonts w:ascii="Century Gothic" w:hAnsi="Century Gothic" w:cs="Tahoma"/>
          <w:b/>
          <w:sz w:val="18"/>
          <w:szCs w:val="18"/>
        </w:rPr>
        <w:t>SO</w:t>
      </w:r>
      <w:r w:rsidR="00627C5E">
        <w:rPr>
          <w:rFonts w:ascii="Century Gothic" w:hAnsi="Century Gothic" w:cs="Tahoma"/>
          <w:b/>
          <w:sz w:val="18"/>
          <w:szCs w:val="18"/>
        </w:rPr>
        <w:t>.271.</w:t>
      </w:r>
      <w:r w:rsidR="00D7795B">
        <w:rPr>
          <w:rFonts w:ascii="Century Gothic" w:hAnsi="Century Gothic" w:cs="Tahoma"/>
          <w:b/>
          <w:sz w:val="18"/>
          <w:szCs w:val="18"/>
        </w:rPr>
        <w:t>1</w:t>
      </w:r>
      <w:r w:rsidR="00627C5E">
        <w:rPr>
          <w:rFonts w:ascii="Century Gothic" w:hAnsi="Century Gothic" w:cs="Tahoma"/>
          <w:b/>
          <w:sz w:val="18"/>
          <w:szCs w:val="18"/>
        </w:rPr>
        <w:t>.201</w:t>
      </w:r>
      <w:r w:rsidR="00D7795B">
        <w:rPr>
          <w:rFonts w:ascii="Century Gothic" w:hAnsi="Century Gothic" w:cs="Tahoma"/>
          <w:b/>
          <w:sz w:val="18"/>
          <w:szCs w:val="18"/>
        </w:rPr>
        <w:t>7</w:t>
      </w:r>
      <w:r w:rsidR="005F6B69">
        <w:rPr>
          <w:rFonts w:ascii="Century Gothic" w:hAnsi="Century Gothic" w:cs="Tahoma"/>
          <w:b/>
          <w:sz w:val="18"/>
          <w:szCs w:val="18"/>
        </w:rPr>
        <w:t>.RB</w:t>
      </w:r>
      <w:r w:rsidRPr="009B4EC8">
        <w:rPr>
          <w:rFonts w:ascii="Century Gothic" w:hAnsi="Century Gothic" w:cs="Tahoma"/>
          <w:b/>
          <w:sz w:val="18"/>
          <w:szCs w:val="18"/>
        </w:rPr>
        <w:t xml:space="preserve">, </w:t>
      </w:r>
      <w:r w:rsidRPr="009B4EC8">
        <w:rPr>
          <w:rFonts w:ascii="Century Gothic" w:hAnsi="Century Gothic" w:cs="Tahoma"/>
          <w:sz w:val="18"/>
          <w:szCs w:val="18"/>
        </w:rPr>
        <w:t>składam(y) niniejszą ofertę:</w:t>
      </w:r>
    </w:p>
    <w:p w14:paraId="3C2E9324" w14:textId="77777777" w:rsidR="00573DD1" w:rsidRDefault="00573DD1" w:rsidP="00573DD1">
      <w:pPr>
        <w:spacing w:line="360" w:lineRule="auto"/>
        <w:rPr>
          <w:rFonts w:ascii="Arial Narrow" w:hAnsi="Arial Narrow" w:cs="Tahoma"/>
          <w:sz w:val="18"/>
          <w:szCs w:val="18"/>
        </w:rPr>
      </w:pPr>
    </w:p>
    <w:p w14:paraId="4CFA2DA5" w14:textId="77777777" w:rsidR="00626022" w:rsidRDefault="005D2FDF" w:rsidP="00A71779">
      <w:pPr>
        <w:numPr>
          <w:ilvl w:val="0"/>
          <w:numId w:val="58"/>
        </w:numPr>
        <w:spacing w:line="360" w:lineRule="auto"/>
        <w:jc w:val="both"/>
        <w:rPr>
          <w:rFonts w:ascii="Century Gothic" w:hAnsi="Century Gothic" w:cs="Tahoma"/>
          <w:sz w:val="18"/>
          <w:szCs w:val="18"/>
        </w:rPr>
      </w:pPr>
      <w:r w:rsidRPr="005D2FDF">
        <w:rPr>
          <w:rFonts w:ascii="Century Gothic" w:hAnsi="Century Gothic" w:cs="Tahoma"/>
          <w:b/>
          <w:sz w:val="18"/>
          <w:szCs w:val="18"/>
        </w:rPr>
        <w:t xml:space="preserve">Oferuję wykonanie </w:t>
      </w:r>
      <w:r w:rsidRPr="005D2FDF">
        <w:rPr>
          <w:rFonts w:ascii="Century Gothic" w:hAnsi="Century Gothic" w:cs="Tahoma"/>
          <w:sz w:val="18"/>
          <w:szCs w:val="18"/>
        </w:rPr>
        <w:t>zamówienia zgodnie z opisem przedmiotu zamówienia i na warunkach płatności określonych w SIWZ za cenę ryczałtową brutto:</w:t>
      </w:r>
      <w:r w:rsidR="00297C37">
        <w:rPr>
          <w:rFonts w:ascii="Century Gothic" w:hAnsi="Century Gothic" w:cs="Tahoma"/>
          <w:sz w:val="18"/>
          <w:szCs w:val="18"/>
        </w:rPr>
        <w:t xml:space="preserve"> </w:t>
      </w:r>
      <w:r w:rsidRPr="005D2FDF">
        <w:rPr>
          <w:rFonts w:ascii="Century Gothic" w:hAnsi="Century Gothic" w:cs="Tahoma"/>
          <w:sz w:val="18"/>
          <w:szCs w:val="18"/>
        </w:rPr>
        <w:t>...................................................</w:t>
      </w:r>
      <w:r w:rsidR="00C75B56">
        <w:rPr>
          <w:rFonts w:ascii="Century Gothic" w:hAnsi="Century Gothic" w:cs="Tahoma"/>
          <w:sz w:val="18"/>
          <w:szCs w:val="18"/>
        </w:rPr>
        <w:t xml:space="preserve">.... w tym należny podatek VAT, </w:t>
      </w:r>
    </w:p>
    <w:p w14:paraId="61CFA325" w14:textId="34B5FC37" w:rsidR="005D2FDF" w:rsidRDefault="00C75B56" w:rsidP="00626022">
      <w:pPr>
        <w:spacing w:line="360" w:lineRule="auto"/>
        <w:ind w:left="360"/>
        <w:jc w:val="both"/>
        <w:rPr>
          <w:rFonts w:ascii="Century Gothic" w:hAnsi="Century Gothic" w:cs="Tahoma"/>
          <w:sz w:val="18"/>
          <w:szCs w:val="18"/>
        </w:rPr>
      </w:pPr>
      <w:r>
        <w:rPr>
          <w:rFonts w:ascii="Century Gothic" w:hAnsi="Century Gothic" w:cs="Tahoma"/>
          <w:sz w:val="18"/>
          <w:szCs w:val="18"/>
        </w:rPr>
        <w:t>w tym:</w:t>
      </w:r>
    </w:p>
    <w:tbl>
      <w:tblPr>
        <w:tblStyle w:val="Tabela-Siatka"/>
        <w:tblW w:w="0" w:type="auto"/>
        <w:tblInd w:w="360" w:type="dxa"/>
        <w:tblLook w:val="04A0" w:firstRow="1" w:lastRow="0" w:firstColumn="1" w:lastColumn="0" w:noHBand="0" w:noVBand="1"/>
      </w:tblPr>
      <w:tblGrid>
        <w:gridCol w:w="3292"/>
        <w:gridCol w:w="1942"/>
        <w:gridCol w:w="1950"/>
        <w:gridCol w:w="1943"/>
      </w:tblGrid>
      <w:tr w:rsidR="004E5E2A" w14:paraId="25030902" w14:textId="77777777" w:rsidTr="004E5E2A">
        <w:tc>
          <w:tcPr>
            <w:tcW w:w="3292" w:type="dxa"/>
          </w:tcPr>
          <w:p w14:paraId="71E86ABA" w14:textId="3A9404C0" w:rsidR="004E5E2A" w:rsidRDefault="004E5E2A" w:rsidP="00C75B56">
            <w:pPr>
              <w:spacing w:line="360" w:lineRule="auto"/>
              <w:jc w:val="both"/>
              <w:rPr>
                <w:rFonts w:ascii="Century Gothic" w:hAnsi="Century Gothic" w:cs="Tahoma"/>
                <w:sz w:val="18"/>
                <w:szCs w:val="18"/>
              </w:rPr>
            </w:pPr>
          </w:p>
        </w:tc>
        <w:tc>
          <w:tcPr>
            <w:tcW w:w="1942" w:type="dxa"/>
          </w:tcPr>
          <w:p w14:paraId="7C5345D2" w14:textId="643325A0" w:rsidR="004E5E2A" w:rsidRPr="004E5E2A" w:rsidRDefault="004E5E2A" w:rsidP="004E5E2A">
            <w:pPr>
              <w:spacing w:line="360" w:lineRule="auto"/>
              <w:jc w:val="center"/>
              <w:rPr>
                <w:rFonts w:ascii="Century Gothic" w:hAnsi="Century Gothic" w:cs="Tahoma"/>
                <w:b/>
                <w:sz w:val="18"/>
                <w:szCs w:val="18"/>
              </w:rPr>
            </w:pPr>
            <w:r w:rsidRPr="004E5E2A">
              <w:rPr>
                <w:rFonts w:ascii="Century Gothic" w:hAnsi="Century Gothic" w:cs="Tahoma"/>
                <w:b/>
                <w:sz w:val="18"/>
                <w:szCs w:val="18"/>
              </w:rPr>
              <w:t>Kwota netto</w:t>
            </w:r>
          </w:p>
        </w:tc>
        <w:tc>
          <w:tcPr>
            <w:tcW w:w="1950" w:type="dxa"/>
          </w:tcPr>
          <w:p w14:paraId="21AA8AFE" w14:textId="19375CB8" w:rsidR="004E5E2A" w:rsidRPr="004E5E2A" w:rsidRDefault="004E5E2A" w:rsidP="004E5E2A">
            <w:pPr>
              <w:spacing w:line="360" w:lineRule="auto"/>
              <w:jc w:val="center"/>
              <w:rPr>
                <w:rFonts w:ascii="Century Gothic" w:hAnsi="Century Gothic" w:cs="Tahoma"/>
                <w:b/>
                <w:sz w:val="18"/>
                <w:szCs w:val="18"/>
              </w:rPr>
            </w:pPr>
            <w:r w:rsidRPr="004E5E2A">
              <w:rPr>
                <w:rFonts w:ascii="Century Gothic" w:hAnsi="Century Gothic" w:cs="Tahoma"/>
                <w:b/>
                <w:sz w:val="18"/>
                <w:szCs w:val="18"/>
              </w:rPr>
              <w:t>Podatek VAT</w:t>
            </w:r>
          </w:p>
        </w:tc>
        <w:tc>
          <w:tcPr>
            <w:tcW w:w="1943" w:type="dxa"/>
          </w:tcPr>
          <w:p w14:paraId="26A2F5F0" w14:textId="7BECC067" w:rsidR="004E5E2A" w:rsidRPr="004E5E2A" w:rsidRDefault="004E5E2A" w:rsidP="004E5E2A">
            <w:pPr>
              <w:spacing w:line="360" w:lineRule="auto"/>
              <w:jc w:val="center"/>
              <w:rPr>
                <w:rFonts w:ascii="Century Gothic" w:hAnsi="Century Gothic" w:cs="Tahoma"/>
                <w:b/>
                <w:sz w:val="18"/>
                <w:szCs w:val="18"/>
              </w:rPr>
            </w:pPr>
            <w:r w:rsidRPr="004E5E2A">
              <w:rPr>
                <w:rFonts w:ascii="Century Gothic" w:hAnsi="Century Gothic" w:cs="Tahoma"/>
                <w:b/>
                <w:sz w:val="18"/>
                <w:szCs w:val="18"/>
              </w:rPr>
              <w:t>Kwota brutto</w:t>
            </w:r>
          </w:p>
        </w:tc>
      </w:tr>
      <w:tr w:rsidR="004E5E2A" w14:paraId="428E6FC7" w14:textId="77777777" w:rsidTr="004E5E2A">
        <w:tc>
          <w:tcPr>
            <w:tcW w:w="3292" w:type="dxa"/>
          </w:tcPr>
          <w:p w14:paraId="007D6427" w14:textId="5B86FA0A" w:rsidR="004E5E2A" w:rsidRDefault="004E5E2A" w:rsidP="00C75B56">
            <w:pPr>
              <w:spacing w:line="360" w:lineRule="auto"/>
              <w:jc w:val="both"/>
              <w:rPr>
                <w:rFonts w:ascii="Century Gothic" w:hAnsi="Century Gothic" w:cs="Tahoma"/>
                <w:sz w:val="18"/>
                <w:szCs w:val="18"/>
              </w:rPr>
            </w:pPr>
            <w:r>
              <w:rPr>
                <w:rFonts w:ascii="Century Gothic" w:hAnsi="Century Gothic" w:cs="Tahoma"/>
                <w:sz w:val="18"/>
                <w:szCs w:val="18"/>
              </w:rPr>
              <w:t>Roboty wewnątrz lokali socjalnych</w:t>
            </w:r>
          </w:p>
        </w:tc>
        <w:tc>
          <w:tcPr>
            <w:tcW w:w="1942" w:type="dxa"/>
          </w:tcPr>
          <w:p w14:paraId="6577D826" w14:textId="77777777" w:rsidR="004E5E2A" w:rsidRDefault="004E5E2A" w:rsidP="00C75B56">
            <w:pPr>
              <w:spacing w:line="360" w:lineRule="auto"/>
              <w:jc w:val="both"/>
              <w:rPr>
                <w:rFonts w:ascii="Century Gothic" w:hAnsi="Century Gothic" w:cs="Tahoma"/>
                <w:sz w:val="18"/>
                <w:szCs w:val="18"/>
              </w:rPr>
            </w:pPr>
          </w:p>
        </w:tc>
        <w:tc>
          <w:tcPr>
            <w:tcW w:w="1950" w:type="dxa"/>
          </w:tcPr>
          <w:p w14:paraId="41AC1B8C" w14:textId="77777777" w:rsidR="004E5E2A" w:rsidRDefault="004E5E2A" w:rsidP="00C75B56">
            <w:pPr>
              <w:spacing w:line="360" w:lineRule="auto"/>
              <w:jc w:val="both"/>
              <w:rPr>
                <w:rFonts w:ascii="Century Gothic" w:hAnsi="Century Gothic" w:cs="Tahoma"/>
                <w:sz w:val="18"/>
                <w:szCs w:val="18"/>
              </w:rPr>
            </w:pPr>
          </w:p>
        </w:tc>
        <w:tc>
          <w:tcPr>
            <w:tcW w:w="1943" w:type="dxa"/>
          </w:tcPr>
          <w:p w14:paraId="02A9A4D4" w14:textId="77777777" w:rsidR="004E5E2A" w:rsidRDefault="004E5E2A" w:rsidP="00C75B56">
            <w:pPr>
              <w:spacing w:line="360" w:lineRule="auto"/>
              <w:jc w:val="both"/>
              <w:rPr>
                <w:rFonts w:ascii="Century Gothic" w:hAnsi="Century Gothic" w:cs="Tahoma"/>
                <w:sz w:val="18"/>
                <w:szCs w:val="18"/>
              </w:rPr>
            </w:pPr>
          </w:p>
        </w:tc>
      </w:tr>
      <w:tr w:rsidR="004E5E2A" w14:paraId="1674C373" w14:textId="77777777" w:rsidTr="004E5E2A">
        <w:tc>
          <w:tcPr>
            <w:tcW w:w="3292" w:type="dxa"/>
          </w:tcPr>
          <w:p w14:paraId="6D631023" w14:textId="3171F586" w:rsidR="004E5E2A" w:rsidRDefault="004E5E2A" w:rsidP="004E5E2A">
            <w:pPr>
              <w:spacing w:line="360" w:lineRule="auto"/>
              <w:jc w:val="both"/>
              <w:rPr>
                <w:rFonts w:ascii="Century Gothic" w:hAnsi="Century Gothic" w:cs="Tahoma"/>
                <w:sz w:val="18"/>
                <w:szCs w:val="18"/>
              </w:rPr>
            </w:pPr>
            <w:r>
              <w:rPr>
                <w:rFonts w:ascii="Century Gothic" w:hAnsi="Century Gothic" w:cs="Tahoma"/>
                <w:sz w:val="18"/>
                <w:szCs w:val="18"/>
              </w:rPr>
              <w:t>Roboty zewnętrzne i wyposażenie</w:t>
            </w:r>
          </w:p>
        </w:tc>
        <w:tc>
          <w:tcPr>
            <w:tcW w:w="1942" w:type="dxa"/>
          </w:tcPr>
          <w:p w14:paraId="0C6F0FAB" w14:textId="77777777" w:rsidR="004E5E2A" w:rsidRDefault="004E5E2A" w:rsidP="00C75B56">
            <w:pPr>
              <w:spacing w:line="360" w:lineRule="auto"/>
              <w:jc w:val="both"/>
              <w:rPr>
                <w:rFonts w:ascii="Century Gothic" w:hAnsi="Century Gothic" w:cs="Tahoma"/>
                <w:sz w:val="18"/>
                <w:szCs w:val="18"/>
              </w:rPr>
            </w:pPr>
          </w:p>
        </w:tc>
        <w:tc>
          <w:tcPr>
            <w:tcW w:w="1950" w:type="dxa"/>
          </w:tcPr>
          <w:p w14:paraId="1BB8DDD4" w14:textId="77777777" w:rsidR="004E5E2A" w:rsidRDefault="004E5E2A" w:rsidP="00C75B56">
            <w:pPr>
              <w:spacing w:line="360" w:lineRule="auto"/>
              <w:jc w:val="both"/>
              <w:rPr>
                <w:rFonts w:ascii="Century Gothic" w:hAnsi="Century Gothic" w:cs="Tahoma"/>
                <w:sz w:val="18"/>
                <w:szCs w:val="18"/>
              </w:rPr>
            </w:pPr>
          </w:p>
        </w:tc>
        <w:tc>
          <w:tcPr>
            <w:tcW w:w="1943" w:type="dxa"/>
          </w:tcPr>
          <w:p w14:paraId="1E22C52A" w14:textId="77777777" w:rsidR="004E5E2A" w:rsidRDefault="004E5E2A" w:rsidP="00C75B56">
            <w:pPr>
              <w:spacing w:line="360" w:lineRule="auto"/>
              <w:jc w:val="both"/>
              <w:rPr>
                <w:rFonts w:ascii="Century Gothic" w:hAnsi="Century Gothic" w:cs="Tahoma"/>
                <w:sz w:val="18"/>
                <w:szCs w:val="18"/>
              </w:rPr>
            </w:pPr>
          </w:p>
        </w:tc>
      </w:tr>
      <w:tr w:rsidR="004E5E2A" w14:paraId="65BEC0C2" w14:textId="77777777" w:rsidTr="004E5E2A">
        <w:tc>
          <w:tcPr>
            <w:tcW w:w="3292" w:type="dxa"/>
          </w:tcPr>
          <w:p w14:paraId="187ACD00" w14:textId="2E820E0A" w:rsidR="004E5E2A" w:rsidRDefault="004E5E2A" w:rsidP="00C75B56">
            <w:pPr>
              <w:spacing w:line="360" w:lineRule="auto"/>
              <w:jc w:val="both"/>
              <w:rPr>
                <w:rFonts w:ascii="Century Gothic" w:hAnsi="Century Gothic" w:cs="Tahoma"/>
                <w:sz w:val="18"/>
                <w:szCs w:val="18"/>
              </w:rPr>
            </w:pPr>
            <w:r>
              <w:rPr>
                <w:rFonts w:ascii="Century Gothic" w:hAnsi="Century Gothic" w:cs="Tahoma"/>
                <w:sz w:val="18"/>
                <w:szCs w:val="18"/>
              </w:rPr>
              <w:t>Roboty – świetlica wiejska</w:t>
            </w:r>
          </w:p>
        </w:tc>
        <w:tc>
          <w:tcPr>
            <w:tcW w:w="1942" w:type="dxa"/>
          </w:tcPr>
          <w:p w14:paraId="3A1731A5" w14:textId="77777777" w:rsidR="004E5E2A" w:rsidRDefault="004E5E2A" w:rsidP="00C75B56">
            <w:pPr>
              <w:spacing w:line="360" w:lineRule="auto"/>
              <w:jc w:val="both"/>
              <w:rPr>
                <w:rFonts w:ascii="Century Gothic" w:hAnsi="Century Gothic" w:cs="Tahoma"/>
                <w:sz w:val="18"/>
                <w:szCs w:val="18"/>
              </w:rPr>
            </w:pPr>
          </w:p>
        </w:tc>
        <w:tc>
          <w:tcPr>
            <w:tcW w:w="1950" w:type="dxa"/>
          </w:tcPr>
          <w:p w14:paraId="26D86D12" w14:textId="77777777" w:rsidR="004E5E2A" w:rsidRDefault="004E5E2A" w:rsidP="00C75B56">
            <w:pPr>
              <w:spacing w:line="360" w:lineRule="auto"/>
              <w:jc w:val="both"/>
              <w:rPr>
                <w:rFonts w:ascii="Century Gothic" w:hAnsi="Century Gothic" w:cs="Tahoma"/>
                <w:sz w:val="18"/>
                <w:szCs w:val="18"/>
              </w:rPr>
            </w:pPr>
          </w:p>
        </w:tc>
        <w:tc>
          <w:tcPr>
            <w:tcW w:w="1943" w:type="dxa"/>
          </w:tcPr>
          <w:p w14:paraId="57DD151E" w14:textId="77777777" w:rsidR="004E5E2A" w:rsidRDefault="004E5E2A" w:rsidP="00C75B56">
            <w:pPr>
              <w:spacing w:line="360" w:lineRule="auto"/>
              <w:jc w:val="both"/>
              <w:rPr>
                <w:rFonts w:ascii="Century Gothic" w:hAnsi="Century Gothic" w:cs="Tahoma"/>
                <w:sz w:val="18"/>
                <w:szCs w:val="18"/>
              </w:rPr>
            </w:pPr>
          </w:p>
        </w:tc>
      </w:tr>
    </w:tbl>
    <w:p w14:paraId="12A9F304" w14:textId="77777777" w:rsidR="00C75B56" w:rsidRDefault="00C75B56" w:rsidP="00C75B56">
      <w:pPr>
        <w:spacing w:line="360" w:lineRule="auto"/>
        <w:ind w:left="360"/>
        <w:jc w:val="both"/>
        <w:rPr>
          <w:rFonts w:ascii="Century Gothic" w:hAnsi="Century Gothic" w:cs="Tahoma"/>
          <w:sz w:val="18"/>
          <w:szCs w:val="18"/>
        </w:rPr>
      </w:pPr>
    </w:p>
    <w:p w14:paraId="6084036E" w14:textId="77777777" w:rsidR="005D2FDF" w:rsidRPr="00B8604B" w:rsidRDefault="005D2FDF" w:rsidP="00A71779">
      <w:pPr>
        <w:numPr>
          <w:ilvl w:val="0"/>
          <w:numId w:val="58"/>
        </w:numPr>
        <w:spacing w:before="60" w:after="60"/>
        <w:jc w:val="both"/>
        <w:rPr>
          <w:rFonts w:ascii="Century Gothic" w:hAnsi="Century Gothic" w:cs="Tahoma"/>
          <w:sz w:val="18"/>
          <w:szCs w:val="18"/>
        </w:rPr>
      </w:pPr>
      <w:r w:rsidRPr="005D2FDF">
        <w:rPr>
          <w:rFonts w:ascii="Century Gothic" w:hAnsi="Century Gothic" w:cs="Tahoma"/>
          <w:b/>
          <w:sz w:val="18"/>
          <w:szCs w:val="18"/>
        </w:rPr>
        <w:t>Oferowany okres gwarancji i rękojmi</w:t>
      </w:r>
      <w:r w:rsidRPr="005D2FDF">
        <w:rPr>
          <w:rFonts w:ascii="Century Gothic" w:hAnsi="Century Gothic" w:cs="Tahoma"/>
          <w:sz w:val="18"/>
          <w:szCs w:val="18"/>
        </w:rPr>
        <w:t xml:space="preserve"> .............................................</w:t>
      </w:r>
      <w:r w:rsidR="00CB31CF">
        <w:rPr>
          <w:rFonts w:ascii="Century Gothic" w:hAnsi="Century Gothic" w:cs="Tahoma"/>
          <w:sz w:val="18"/>
          <w:szCs w:val="18"/>
        </w:rPr>
        <w:t xml:space="preserve"> </w:t>
      </w:r>
      <w:r w:rsidRPr="005D2FDF">
        <w:rPr>
          <w:rFonts w:ascii="Century Gothic" w:hAnsi="Century Gothic" w:cs="Tahoma"/>
          <w:b/>
          <w:sz w:val="18"/>
          <w:szCs w:val="18"/>
        </w:rPr>
        <w:t xml:space="preserve">lat (podać ilość lat: </w:t>
      </w:r>
      <w:r w:rsidR="0073011C" w:rsidRPr="005D2FDF">
        <w:rPr>
          <w:rFonts w:ascii="Century Gothic" w:hAnsi="Century Gothic" w:cs="Tahoma"/>
          <w:b/>
          <w:sz w:val="18"/>
          <w:szCs w:val="18"/>
        </w:rPr>
        <w:t xml:space="preserve">podać ilość lat: </w:t>
      </w:r>
      <w:r w:rsidR="00195FB2">
        <w:rPr>
          <w:rFonts w:ascii="Century Gothic" w:hAnsi="Century Gothic" w:cs="Tahoma"/>
          <w:b/>
          <w:sz w:val="18"/>
          <w:szCs w:val="18"/>
        </w:rPr>
        <w:t>3, 4, 5, 6,</w:t>
      </w:r>
      <w:r w:rsidR="0073011C">
        <w:rPr>
          <w:rFonts w:ascii="Century Gothic" w:hAnsi="Century Gothic" w:cs="Tahoma"/>
          <w:b/>
          <w:sz w:val="18"/>
          <w:szCs w:val="18"/>
        </w:rPr>
        <w:t xml:space="preserve"> 7</w:t>
      </w:r>
      <w:r w:rsidR="00195FB2">
        <w:rPr>
          <w:rFonts w:ascii="Century Gothic" w:hAnsi="Century Gothic" w:cs="Tahoma"/>
          <w:b/>
          <w:sz w:val="18"/>
          <w:szCs w:val="18"/>
        </w:rPr>
        <w:t xml:space="preserve"> lat</w:t>
      </w:r>
      <w:r w:rsidRPr="005D2FDF">
        <w:rPr>
          <w:rFonts w:ascii="Century Gothic" w:hAnsi="Century Gothic" w:cs="Tahoma"/>
          <w:b/>
          <w:sz w:val="18"/>
          <w:szCs w:val="18"/>
        </w:rPr>
        <w:t xml:space="preserve">) zgodnie z zapisem </w:t>
      </w:r>
      <w:r w:rsidR="002C35AC" w:rsidRPr="00AE72D3">
        <w:rPr>
          <w:rFonts w:ascii="Century Gothic" w:hAnsi="Century Gothic" w:cs="Tahoma"/>
          <w:b/>
          <w:sz w:val="18"/>
          <w:szCs w:val="18"/>
        </w:rPr>
        <w:t>§</w:t>
      </w:r>
      <w:r w:rsidR="00AE72D3" w:rsidRPr="00AE72D3">
        <w:rPr>
          <w:rFonts w:ascii="Century Gothic" w:hAnsi="Century Gothic" w:cs="Tahoma"/>
          <w:b/>
          <w:sz w:val="18"/>
          <w:szCs w:val="18"/>
        </w:rPr>
        <w:t>X</w:t>
      </w:r>
      <w:r w:rsidR="00C7364E" w:rsidRPr="00AE72D3">
        <w:rPr>
          <w:rFonts w:ascii="Century Gothic" w:hAnsi="Century Gothic" w:cs="Tahoma"/>
          <w:b/>
          <w:sz w:val="18"/>
          <w:szCs w:val="18"/>
        </w:rPr>
        <w:t>I</w:t>
      </w:r>
      <w:r w:rsidR="00AE72D3" w:rsidRPr="00AE72D3">
        <w:rPr>
          <w:rFonts w:ascii="Century Gothic" w:hAnsi="Century Gothic" w:cs="Tahoma"/>
          <w:b/>
          <w:sz w:val="18"/>
          <w:szCs w:val="18"/>
        </w:rPr>
        <w:t>V</w:t>
      </w:r>
      <w:r w:rsidRPr="00AE72D3">
        <w:rPr>
          <w:rFonts w:ascii="Century Gothic" w:hAnsi="Century Gothic" w:cs="Tahoma"/>
          <w:b/>
          <w:sz w:val="18"/>
          <w:szCs w:val="18"/>
        </w:rPr>
        <w:t xml:space="preserve"> ust. 5 SIWZ.</w:t>
      </w:r>
    </w:p>
    <w:p w14:paraId="13C3582A" w14:textId="76DD02D5" w:rsidR="00B8604B" w:rsidRPr="00B8604B" w:rsidRDefault="00B8604B" w:rsidP="00B8604B">
      <w:pPr>
        <w:numPr>
          <w:ilvl w:val="0"/>
          <w:numId w:val="58"/>
        </w:numPr>
        <w:spacing w:before="60" w:after="60"/>
        <w:jc w:val="both"/>
        <w:rPr>
          <w:rFonts w:ascii="Century Gothic" w:hAnsi="Century Gothic" w:cs="Tahoma"/>
          <w:sz w:val="18"/>
          <w:szCs w:val="18"/>
        </w:rPr>
      </w:pPr>
      <w:r w:rsidRPr="00B8604B">
        <w:rPr>
          <w:rFonts w:ascii="Century Gothic" w:hAnsi="Century Gothic" w:cs="Tahoma"/>
          <w:b/>
          <w:bCs/>
          <w:sz w:val="18"/>
          <w:szCs w:val="18"/>
        </w:rPr>
        <w:t xml:space="preserve">Termin wykonania zamówienia </w:t>
      </w:r>
      <w:r>
        <w:rPr>
          <w:rFonts w:ascii="Century Gothic" w:hAnsi="Century Gothic" w:cs="Tahoma"/>
          <w:b/>
          <w:sz w:val="18"/>
          <w:szCs w:val="18"/>
        </w:rPr>
        <w:t xml:space="preserve"> - </w:t>
      </w:r>
      <w:r w:rsidRPr="00B8604B">
        <w:rPr>
          <w:rFonts w:ascii="Century Gothic" w:hAnsi="Century Gothic" w:cs="Tahoma"/>
          <w:sz w:val="18"/>
          <w:szCs w:val="18"/>
        </w:rPr>
        <w:t xml:space="preserve">od dnia podpisania umowy do dnia </w:t>
      </w:r>
      <w:r w:rsidR="00D60356">
        <w:rPr>
          <w:rFonts w:ascii="Century Gothic" w:hAnsi="Century Gothic" w:cs="Tahoma"/>
          <w:sz w:val="18"/>
          <w:szCs w:val="18"/>
        </w:rPr>
        <w:t>15.09</w:t>
      </w:r>
      <w:r w:rsidRPr="00B8604B">
        <w:rPr>
          <w:rFonts w:ascii="Century Gothic" w:hAnsi="Century Gothic" w:cs="Tahoma"/>
          <w:sz w:val="18"/>
          <w:szCs w:val="18"/>
        </w:rPr>
        <w:t xml:space="preserve">.2017 r. </w:t>
      </w:r>
    </w:p>
    <w:p w14:paraId="438479B0" w14:textId="77777777" w:rsidR="00251265" w:rsidRDefault="005D2FDF" w:rsidP="00A71779">
      <w:pPr>
        <w:numPr>
          <w:ilvl w:val="0"/>
          <w:numId w:val="58"/>
        </w:numPr>
        <w:spacing w:before="60" w:after="60"/>
        <w:jc w:val="both"/>
        <w:rPr>
          <w:rFonts w:ascii="Century Gothic" w:hAnsi="Century Gothic" w:cs="Tahoma"/>
          <w:sz w:val="18"/>
          <w:szCs w:val="18"/>
        </w:rPr>
      </w:pPr>
      <w:r w:rsidRPr="005D2FDF">
        <w:rPr>
          <w:rFonts w:ascii="Century Gothic" w:hAnsi="Century Gothic" w:cs="Tahoma"/>
          <w:sz w:val="18"/>
          <w:szCs w:val="18"/>
        </w:rPr>
        <w:t>Oświadczamy, że</w:t>
      </w:r>
      <w:r w:rsidR="00251265">
        <w:rPr>
          <w:rFonts w:ascii="Century Gothic" w:hAnsi="Century Gothic" w:cs="Tahoma"/>
          <w:sz w:val="18"/>
          <w:szCs w:val="18"/>
        </w:rPr>
        <w:t>:</w:t>
      </w:r>
      <w:r w:rsidRPr="005D2FDF">
        <w:rPr>
          <w:rFonts w:ascii="Century Gothic" w:hAnsi="Century Gothic" w:cs="Tahoma"/>
          <w:sz w:val="18"/>
          <w:szCs w:val="18"/>
        </w:rPr>
        <w:t xml:space="preserve"> </w:t>
      </w:r>
    </w:p>
    <w:p w14:paraId="4C3D2FE6" w14:textId="545E7EC1" w:rsidR="005D2FDF" w:rsidRPr="004E5E2A" w:rsidRDefault="004E5E2A" w:rsidP="004E5E2A">
      <w:pPr>
        <w:spacing w:before="60" w:after="60"/>
        <w:ind w:left="709" w:hanging="425"/>
        <w:jc w:val="both"/>
        <w:rPr>
          <w:rFonts w:ascii="Century Gothic" w:hAnsi="Century Gothic" w:cs="Tahoma"/>
          <w:sz w:val="18"/>
          <w:szCs w:val="18"/>
        </w:rPr>
      </w:pPr>
      <w:r>
        <w:rPr>
          <w:rFonts w:ascii="Century Gothic" w:hAnsi="Century Gothic" w:cs="Tahoma"/>
          <w:sz w:val="18"/>
          <w:szCs w:val="18"/>
        </w:rPr>
        <w:t xml:space="preserve">1) </w:t>
      </w:r>
      <w:r w:rsidR="005D2FDF" w:rsidRPr="004E5E2A">
        <w:rPr>
          <w:rFonts w:ascii="Century Gothic" w:hAnsi="Century Gothic" w:cs="Tahoma"/>
          <w:sz w:val="18"/>
          <w:szCs w:val="18"/>
        </w:rPr>
        <w:t>zapoznaliśmy się ze specyfikacją istotnych warunków zamówienia oraz zdobyliśmy konieczne informacje potrzebne do właściwego wykonania zamówienia</w:t>
      </w:r>
      <w:r w:rsidR="00251265" w:rsidRPr="004E5E2A">
        <w:rPr>
          <w:rFonts w:ascii="Century Gothic" w:hAnsi="Century Gothic" w:cs="Tahoma"/>
          <w:sz w:val="18"/>
          <w:szCs w:val="18"/>
        </w:rPr>
        <w:t xml:space="preserve">, </w:t>
      </w:r>
    </w:p>
    <w:p w14:paraId="62637806" w14:textId="77777777" w:rsidR="005D2FDF" w:rsidRDefault="005D2FDF" w:rsidP="00A71779">
      <w:pPr>
        <w:pStyle w:val="Akapitzlist"/>
        <w:numPr>
          <w:ilvl w:val="2"/>
          <w:numId w:val="24"/>
        </w:numPr>
        <w:spacing w:before="60" w:after="60"/>
        <w:jc w:val="both"/>
        <w:rPr>
          <w:rFonts w:ascii="Century Gothic" w:hAnsi="Century Gothic" w:cs="Tahoma"/>
          <w:sz w:val="18"/>
          <w:szCs w:val="18"/>
        </w:rPr>
      </w:pPr>
      <w:r w:rsidRPr="00251265">
        <w:rPr>
          <w:rFonts w:ascii="Century Gothic" w:hAnsi="Century Gothic" w:cs="Tahoma"/>
          <w:sz w:val="18"/>
          <w:szCs w:val="18"/>
        </w:rPr>
        <w:t>jesteśmy związani niniejszą ofertą przez okres 30 dni od upływu terminu składania ofert.</w:t>
      </w:r>
    </w:p>
    <w:p w14:paraId="1D00667B" w14:textId="77777777" w:rsidR="005D2FDF" w:rsidRDefault="005D2FDF" w:rsidP="00A71779">
      <w:pPr>
        <w:pStyle w:val="Akapitzlist"/>
        <w:numPr>
          <w:ilvl w:val="2"/>
          <w:numId w:val="24"/>
        </w:numPr>
        <w:spacing w:before="60" w:after="60"/>
        <w:jc w:val="both"/>
        <w:rPr>
          <w:rFonts w:ascii="Century Gothic" w:hAnsi="Century Gothic" w:cs="Tahoma"/>
          <w:sz w:val="18"/>
          <w:szCs w:val="18"/>
        </w:rPr>
      </w:pPr>
      <w:r w:rsidRPr="00251265">
        <w:rPr>
          <w:rFonts w:ascii="Century Gothic" w:hAnsi="Century Gothic" w:cs="Tahoma"/>
          <w:sz w:val="18"/>
          <w:szCs w:val="18"/>
        </w:rPr>
        <w:t xml:space="preserve">zawarty w specyfikacji istotnych warunków zamówienia </w:t>
      </w:r>
      <w:r w:rsidR="00586BEC">
        <w:rPr>
          <w:rFonts w:ascii="Century Gothic" w:hAnsi="Century Gothic" w:cs="Tahoma"/>
          <w:sz w:val="18"/>
          <w:szCs w:val="18"/>
        </w:rPr>
        <w:t>wzór</w:t>
      </w:r>
      <w:r w:rsidRPr="00251265">
        <w:rPr>
          <w:rFonts w:ascii="Century Gothic" w:hAnsi="Century Gothic" w:cs="Tahoma"/>
          <w:sz w:val="18"/>
          <w:szCs w:val="18"/>
        </w:rPr>
        <w:t xml:space="preserve"> umowy został przez nas zaakceptowany</w:t>
      </w:r>
      <w:r w:rsidR="00F0145D">
        <w:rPr>
          <w:rFonts w:ascii="Century Gothic" w:hAnsi="Century Gothic" w:cs="Tahoma"/>
          <w:sz w:val="18"/>
          <w:szCs w:val="18"/>
        </w:rPr>
        <w:t xml:space="preserve"> bez zastrzeżeń</w:t>
      </w:r>
      <w:r w:rsidRPr="00251265">
        <w:rPr>
          <w:rFonts w:ascii="Century Gothic" w:hAnsi="Century Gothic" w:cs="Tahoma"/>
          <w:sz w:val="18"/>
          <w:szCs w:val="18"/>
        </w:rPr>
        <w:t xml:space="preserve"> i zobowiązujemy się, w przypadku wybrania naszej oferty do zawarcia umowy na warunkach określonych w SIWZ oraz w miejscu i terminie wyznaczonym przez zamawiającego.</w:t>
      </w:r>
    </w:p>
    <w:p w14:paraId="33685088" w14:textId="77777777" w:rsidR="00586BEC" w:rsidRDefault="00586BEC" w:rsidP="00A71779">
      <w:pPr>
        <w:pStyle w:val="Akapitzlist"/>
        <w:numPr>
          <w:ilvl w:val="2"/>
          <w:numId w:val="24"/>
        </w:numPr>
        <w:spacing w:before="60" w:after="60"/>
        <w:jc w:val="both"/>
        <w:rPr>
          <w:rFonts w:ascii="Century Gothic" w:hAnsi="Century Gothic" w:cs="Tahoma"/>
          <w:sz w:val="18"/>
          <w:szCs w:val="18"/>
        </w:rPr>
      </w:pPr>
      <w:r w:rsidRPr="005D2FDF">
        <w:rPr>
          <w:rFonts w:ascii="Century Gothic" w:hAnsi="Century Gothic" w:cs="Tahoma"/>
          <w:sz w:val="18"/>
          <w:szCs w:val="18"/>
        </w:rPr>
        <w:t>nie wykonywaliśmy żadnych czynności związanych z przygotowaniem niniejszego postępowania o udzielenie zamówienia publicznego, a w celu sporządzenia oferty nie posługiwaliśmy się osobami uczestniczącymi w dokonaniu tych czynności</w:t>
      </w:r>
      <w:r w:rsidR="000F35F3">
        <w:rPr>
          <w:rFonts w:ascii="Century Gothic" w:hAnsi="Century Gothic" w:cs="Tahoma"/>
          <w:sz w:val="18"/>
          <w:szCs w:val="18"/>
        </w:rPr>
        <w:t>,</w:t>
      </w:r>
    </w:p>
    <w:p w14:paraId="43E62EB3" w14:textId="277A0CEF" w:rsidR="00586BEC" w:rsidRDefault="00F0145D" w:rsidP="00A71779">
      <w:pPr>
        <w:pStyle w:val="Akapitzlist"/>
        <w:numPr>
          <w:ilvl w:val="2"/>
          <w:numId w:val="24"/>
        </w:numPr>
        <w:spacing w:before="60" w:after="60"/>
        <w:jc w:val="both"/>
        <w:rPr>
          <w:rFonts w:ascii="Century Gothic" w:hAnsi="Century Gothic" w:cs="Tahoma"/>
          <w:sz w:val="18"/>
          <w:szCs w:val="18"/>
        </w:rPr>
      </w:pPr>
      <w:r>
        <w:rPr>
          <w:rFonts w:ascii="Century Gothic" w:hAnsi="Century Gothic" w:cs="Tahoma"/>
          <w:sz w:val="18"/>
          <w:szCs w:val="18"/>
        </w:rPr>
        <w:t xml:space="preserve">zobowiązujemy się </w:t>
      </w:r>
      <w:r w:rsidR="003742D4">
        <w:rPr>
          <w:rFonts w:ascii="Century Gothic" w:hAnsi="Century Gothic" w:cs="Tahoma"/>
          <w:sz w:val="18"/>
          <w:szCs w:val="18"/>
        </w:rPr>
        <w:t xml:space="preserve">do wniesienia najpóźniej w dniu zawarcia umowy </w:t>
      </w:r>
      <w:r w:rsidR="0028308C">
        <w:rPr>
          <w:rFonts w:ascii="Century Gothic" w:hAnsi="Century Gothic" w:cs="Tahoma"/>
          <w:sz w:val="18"/>
          <w:szCs w:val="18"/>
        </w:rPr>
        <w:t>zabezpieczenia</w:t>
      </w:r>
      <w:r w:rsidR="003742D4">
        <w:rPr>
          <w:rFonts w:ascii="Century Gothic" w:hAnsi="Century Gothic" w:cs="Tahoma"/>
          <w:sz w:val="18"/>
          <w:szCs w:val="18"/>
        </w:rPr>
        <w:t xml:space="preserve"> należytego wykonania umowy wysokości </w:t>
      </w:r>
      <w:r w:rsidR="009244B6">
        <w:rPr>
          <w:rFonts w:ascii="Century Gothic" w:hAnsi="Century Gothic" w:cs="Tahoma"/>
          <w:sz w:val="18"/>
          <w:szCs w:val="18"/>
        </w:rPr>
        <w:t>10</w:t>
      </w:r>
      <w:r w:rsidR="003742D4">
        <w:rPr>
          <w:rFonts w:ascii="Century Gothic" w:hAnsi="Century Gothic" w:cs="Tahoma"/>
          <w:sz w:val="18"/>
          <w:szCs w:val="18"/>
        </w:rPr>
        <w:t>% ceny oferto</w:t>
      </w:r>
      <w:r w:rsidR="000F35F3">
        <w:rPr>
          <w:rFonts w:ascii="Century Gothic" w:hAnsi="Century Gothic" w:cs="Tahoma"/>
          <w:sz w:val="18"/>
          <w:szCs w:val="18"/>
        </w:rPr>
        <w:t>wej brutto.</w:t>
      </w:r>
      <w:r w:rsidR="004E5E2A">
        <w:rPr>
          <w:rFonts w:ascii="Century Gothic" w:hAnsi="Century Gothic" w:cs="Tahoma"/>
          <w:sz w:val="18"/>
          <w:szCs w:val="18"/>
        </w:rPr>
        <w:t xml:space="preserve"> </w:t>
      </w:r>
    </w:p>
    <w:p w14:paraId="709A52D4" w14:textId="77777777" w:rsidR="00F61C6D" w:rsidRPr="00251265" w:rsidRDefault="00F61C6D" w:rsidP="00A71779">
      <w:pPr>
        <w:pStyle w:val="Akapitzlist"/>
        <w:numPr>
          <w:ilvl w:val="2"/>
          <w:numId w:val="24"/>
        </w:numPr>
        <w:spacing w:before="60" w:after="60"/>
        <w:jc w:val="both"/>
        <w:rPr>
          <w:rFonts w:ascii="Century Gothic" w:hAnsi="Century Gothic" w:cs="Tahoma"/>
          <w:sz w:val="18"/>
          <w:szCs w:val="18"/>
        </w:rPr>
      </w:pPr>
      <w:r w:rsidRPr="00F61C6D">
        <w:rPr>
          <w:rFonts w:ascii="Century Gothic" w:hAnsi="Century Gothic" w:cs="Tahoma"/>
          <w:sz w:val="18"/>
          <w:szCs w:val="18"/>
        </w:rPr>
        <w:lastRenderedPageBreak/>
        <w:t>uwzględniliśmy zmiany i dodatkowe ustalenia wynikłe w trakcie procedury przetargowej stanowiące integralną część SIWZ, wyszczególnione we wszystkich umieszczonych na stronie inter</w:t>
      </w:r>
      <w:r>
        <w:rPr>
          <w:rFonts w:ascii="Century Gothic" w:hAnsi="Century Gothic" w:cs="Tahoma"/>
          <w:sz w:val="18"/>
          <w:szCs w:val="18"/>
        </w:rPr>
        <w:t>netowej pismach Zamawiającego.</w:t>
      </w:r>
    </w:p>
    <w:p w14:paraId="6B688BFE" w14:textId="77777777" w:rsidR="005D2FDF" w:rsidRPr="0028308C" w:rsidRDefault="005D2FDF" w:rsidP="00A71779">
      <w:pPr>
        <w:numPr>
          <w:ilvl w:val="0"/>
          <w:numId w:val="58"/>
        </w:numPr>
        <w:spacing w:before="60" w:after="60"/>
        <w:jc w:val="both"/>
        <w:rPr>
          <w:rFonts w:ascii="Century Gothic" w:hAnsi="Century Gothic" w:cs="Tahoma"/>
          <w:sz w:val="18"/>
          <w:szCs w:val="18"/>
        </w:rPr>
      </w:pPr>
      <w:r w:rsidRPr="0028308C">
        <w:rPr>
          <w:rFonts w:ascii="Century Gothic" w:hAnsi="Century Gothic" w:cs="Tahoma"/>
          <w:sz w:val="18"/>
          <w:szCs w:val="18"/>
        </w:rPr>
        <w:t>Nazwisko(a) i imię(ona) osoby(</w:t>
      </w:r>
      <w:proofErr w:type="spellStart"/>
      <w:r w:rsidRPr="0028308C">
        <w:rPr>
          <w:rFonts w:ascii="Century Gothic" w:hAnsi="Century Gothic" w:cs="Tahoma"/>
          <w:sz w:val="18"/>
          <w:szCs w:val="18"/>
        </w:rPr>
        <w:t>ób</w:t>
      </w:r>
      <w:proofErr w:type="spellEnd"/>
      <w:r w:rsidRPr="0028308C">
        <w:rPr>
          <w:rFonts w:ascii="Century Gothic" w:hAnsi="Century Gothic" w:cs="Tahoma"/>
          <w:sz w:val="18"/>
          <w:szCs w:val="18"/>
        </w:rPr>
        <w:t>) odpowiedzialnej za realizację zamówienia</w:t>
      </w:r>
      <w:r w:rsidR="00CB31CF">
        <w:rPr>
          <w:rFonts w:ascii="Century Gothic" w:hAnsi="Century Gothic" w:cs="Tahoma"/>
          <w:sz w:val="18"/>
          <w:szCs w:val="18"/>
        </w:rPr>
        <w:t xml:space="preserve"> </w:t>
      </w:r>
      <w:r w:rsidR="00586BEC" w:rsidRPr="0028308C">
        <w:rPr>
          <w:rFonts w:ascii="Century Gothic" w:hAnsi="Century Gothic" w:cs="Tahoma"/>
          <w:sz w:val="18"/>
          <w:szCs w:val="18"/>
        </w:rPr>
        <w:t xml:space="preserve">i kontakt </w:t>
      </w:r>
      <w:r w:rsidRPr="0028308C">
        <w:rPr>
          <w:rFonts w:ascii="Century Gothic" w:hAnsi="Century Gothic" w:cs="Tahoma"/>
          <w:sz w:val="18"/>
          <w:szCs w:val="18"/>
        </w:rPr>
        <w:t>ze strony Wykonawcy ..........................................................................................................................................</w:t>
      </w:r>
    </w:p>
    <w:p w14:paraId="24CF8E94" w14:textId="77777777" w:rsidR="0028308C" w:rsidRPr="0028308C" w:rsidRDefault="0028308C" w:rsidP="00A71779">
      <w:pPr>
        <w:pStyle w:val="Bezodstpw"/>
        <w:numPr>
          <w:ilvl w:val="0"/>
          <w:numId w:val="58"/>
        </w:numPr>
        <w:spacing w:after="60"/>
        <w:jc w:val="both"/>
        <w:rPr>
          <w:rFonts w:ascii="Century Gothic" w:hAnsi="Century Gothic"/>
          <w:sz w:val="18"/>
          <w:szCs w:val="18"/>
          <w:lang w:val="pl-PL"/>
        </w:rPr>
      </w:pPr>
      <w:r w:rsidRPr="0028308C">
        <w:rPr>
          <w:rFonts w:ascii="Century Gothic" w:hAnsi="Century Gothic"/>
          <w:b/>
          <w:sz w:val="18"/>
          <w:szCs w:val="18"/>
          <w:lang w:val="pl-PL"/>
        </w:rPr>
        <w:t>Oświadczamy, że złożona oferta:</w:t>
      </w:r>
    </w:p>
    <w:p w14:paraId="499D8E9E" w14:textId="77777777" w:rsidR="0028308C" w:rsidRPr="0028308C" w:rsidRDefault="006F5777" w:rsidP="0028308C">
      <w:pPr>
        <w:spacing w:before="60"/>
        <w:ind w:left="851" w:hanging="425"/>
        <w:jc w:val="both"/>
        <w:rPr>
          <w:rFonts w:ascii="Century Gothic" w:hAnsi="Century Gothic"/>
          <w:sz w:val="18"/>
          <w:szCs w:val="18"/>
        </w:rPr>
      </w:pPr>
      <w:r w:rsidRPr="0028308C">
        <w:rPr>
          <w:rFonts w:ascii="Century Gothic" w:hAnsi="Century Gothic"/>
          <w:b/>
          <w:sz w:val="18"/>
          <w:szCs w:val="18"/>
        </w:rPr>
        <w:fldChar w:fldCharType="begin">
          <w:ffData>
            <w:name w:val=""/>
            <w:enabled/>
            <w:calcOnExit w:val="0"/>
            <w:checkBox>
              <w:size w:val="20"/>
              <w:default w:val="0"/>
            </w:checkBox>
          </w:ffData>
        </w:fldChar>
      </w:r>
      <w:r w:rsidR="0028308C" w:rsidRPr="0028308C">
        <w:rPr>
          <w:rFonts w:ascii="Century Gothic" w:hAnsi="Century Gothic"/>
          <w:b/>
          <w:sz w:val="18"/>
          <w:szCs w:val="18"/>
        </w:rPr>
        <w:instrText xml:space="preserve"> FORMCHECKBOX </w:instrText>
      </w:r>
      <w:r w:rsidR="00D60356">
        <w:rPr>
          <w:rFonts w:ascii="Century Gothic" w:hAnsi="Century Gothic"/>
          <w:b/>
          <w:sz w:val="18"/>
          <w:szCs w:val="18"/>
        </w:rPr>
      </w:r>
      <w:r w:rsidR="00D60356">
        <w:rPr>
          <w:rFonts w:ascii="Century Gothic" w:hAnsi="Century Gothic"/>
          <w:b/>
          <w:sz w:val="18"/>
          <w:szCs w:val="18"/>
        </w:rPr>
        <w:fldChar w:fldCharType="separate"/>
      </w:r>
      <w:r w:rsidRPr="0028308C">
        <w:rPr>
          <w:rFonts w:ascii="Century Gothic" w:hAnsi="Century Gothic"/>
          <w:b/>
          <w:sz w:val="18"/>
          <w:szCs w:val="18"/>
        </w:rPr>
        <w:fldChar w:fldCharType="end"/>
      </w:r>
      <w:r w:rsidR="0028308C" w:rsidRPr="0028308C">
        <w:rPr>
          <w:rFonts w:ascii="Century Gothic" w:hAnsi="Century Gothic"/>
          <w:b/>
          <w:sz w:val="18"/>
          <w:szCs w:val="18"/>
        </w:rPr>
        <w:t xml:space="preserve"> </w:t>
      </w:r>
      <w:r w:rsidR="0028308C" w:rsidRPr="0028308C">
        <w:rPr>
          <w:rFonts w:ascii="Century Gothic" w:hAnsi="Century Gothic"/>
          <w:b/>
          <w:bCs/>
          <w:sz w:val="18"/>
          <w:szCs w:val="18"/>
        </w:rPr>
        <w:t>nie</w:t>
      </w:r>
      <w:r w:rsidR="0028308C" w:rsidRPr="0028308C">
        <w:rPr>
          <w:rFonts w:ascii="Century Gothic" w:hAnsi="Century Gothic"/>
          <w:b/>
          <w:sz w:val="18"/>
          <w:szCs w:val="18"/>
        </w:rPr>
        <w:t xml:space="preserve"> prowadzi</w:t>
      </w:r>
      <w:r w:rsidR="0028308C" w:rsidRPr="0028308C">
        <w:rPr>
          <w:rFonts w:ascii="Century Gothic" w:hAnsi="Century Gothic"/>
          <w:sz w:val="18"/>
          <w:szCs w:val="18"/>
        </w:rPr>
        <w:t xml:space="preserve"> do powstania u zamawiającego obowiązku podatkowego zgodnie z przepisami o podatku od towarów i usług;</w:t>
      </w:r>
    </w:p>
    <w:p w14:paraId="3C752ED9" w14:textId="77777777" w:rsidR="0028308C" w:rsidRPr="0028308C" w:rsidRDefault="006F5777" w:rsidP="0028308C">
      <w:pPr>
        <w:spacing w:before="60" w:after="60"/>
        <w:ind w:left="851" w:hanging="425"/>
        <w:jc w:val="both"/>
        <w:rPr>
          <w:rFonts w:ascii="Century Gothic" w:hAnsi="Century Gothic"/>
          <w:sz w:val="18"/>
          <w:szCs w:val="18"/>
        </w:rPr>
      </w:pPr>
      <w:r w:rsidRPr="0028308C">
        <w:rPr>
          <w:rFonts w:ascii="Century Gothic" w:hAnsi="Century Gothic"/>
          <w:b/>
          <w:sz w:val="18"/>
          <w:szCs w:val="18"/>
        </w:rPr>
        <w:fldChar w:fldCharType="begin">
          <w:ffData>
            <w:name w:val=""/>
            <w:enabled/>
            <w:calcOnExit w:val="0"/>
            <w:checkBox>
              <w:size w:val="20"/>
              <w:default w:val="0"/>
            </w:checkBox>
          </w:ffData>
        </w:fldChar>
      </w:r>
      <w:r w:rsidR="0028308C" w:rsidRPr="0028308C">
        <w:rPr>
          <w:rFonts w:ascii="Century Gothic" w:hAnsi="Century Gothic"/>
          <w:b/>
          <w:sz w:val="18"/>
          <w:szCs w:val="18"/>
        </w:rPr>
        <w:instrText xml:space="preserve"> FORMCHECKBOX </w:instrText>
      </w:r>
      <w:r w:rsidR="00D60356">
        <w:rPr>
          <w:rFonts w:ascii="Century Gothic" w:hAnsi="Century Gothic"/>
          <w:b/>
          <w:sz w:val="18"/>
          <w:szCs w:val="18"/>
        </w:rPr>
      </w:r>
      <w:r w:rsidR="00D60356">
        <w:rPr>
          <w:rFonts w:ascii="Century Gothic" w:hAnsi="Century Gothic"/>
          <w:b/>
          <w:sz w:val="18"/>
          <w:szCs w:val="18"/>
        </w:rPr>
        <w:fldChar w:fldCharType="separate"/>
      </w:r>
      <w:r w:rsidRPr="0028308C">
        <w:rPr>
          <w:rFonts w:ascii="Century Gothic" w:hAnsi="Century Gothic"/>
          <w:b/>
          <w:sz w:val="18"/>
          <w:szCs w:val="18"/>
        </w:rPr>
        <w:fldChar w:fldCharType="end"/>
      </w:r>
      <w:r w:rsidR="0028308C" w:rsidRPr="0028308C">
        <w:rPr>
          <w:rFonts w:ascii="Century Gothic" w:hAnsi="Century Gothic"/>
          <w:b/>
          <w:sz w:val="18"/>
          <w:szCs w:val="18"/>
        </w:rPr>
        <w:t xml:space="preserve"> prowadzi</w:t>
      </w:r>
      <w:r w:rsidR="0028308C" w:rsidRPr="0028308C">
        <w:rPr>
          <w:rFonts w:ascii="Century Gothic" w:hAnsi="Century Gothic"/>
          <w:sz w:val="18"/>
          <w:szCs w:val="18"/>
        </w:rPr>
        <w:t xml:space="preserve"> do powstania u zamawiającego obowiązku podatkowego zgodnie z przepisami o podatku od towarów i usług, jednocześnie wskazując nazwę (rodzaj) towaru lub usługi, których dostawa lub świadczenie będzie prowadzić do jego powstania, oraz wskazując ich wartość bez kwoty podatku.</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2"/>
        <w:gridCol w:w="3402"/>
      </w:tblGrid>
      <w:tr w:rsidR="0028308C" w:rsidRPr="0028308C" w14:paraId="2E7A6C37" w14:textId="77777777" w:rsidTr="00E268B0">
        <w:tc>
          <w:tcPr>
            <w:tcW w:w="567" w:type="dxa"/>
            <w:shd w:val="clear" w:color="auto" w:fill="auto"/>
          </w:tcPr>
          <w:p w14:paraId="76930070" w14:textId="77777777" w:rsidR="0028308C" w:rsidRPr="0028308C" w:rsidRDefault="0028308C" w:rsidP="00E268B0">
            <w:pPr>
              <w:pStyle w:val="Bezodstpw"/>
              <w:spacing w:before="60" w:after="60"/>
              <w:rPr>
                <w:rFonts w:ascii="Century Gothic" w:hAnsi="Century Gothic"/>
                <w:sz w:val="18"/>
                <w:szCs w:val="18"/>
              </w:rPr>
            </w:pPr>
            <w:proofErr w:type="spellStart"/>
            <w:r w:rsidRPr="0028308C">
              <w:rPr>
                <w:rFonts w:ascii="Century Gothic" w:hAnsi="Century Gothic"/>
                <w:sz w:val="18"/>
                <w:szCs w:val="18"/>
              </w:rPr>
              <w:t>Lp</w:t>
            </w:r>
            <w:proofErr w:type="spellEnd"/>
            <w:r w:rsidRPr="0028308C">
              <w:rPr>
                <w:rFonts w:ascii="Century Gothic" w:hAnsi="Century Gothic"/>
                <w:sz w:val="18"/>
                <w:szCs w:val="18"/>
              </w:rPr>
              <w:t>.</w:t>
            </w:r>
          </w:p>
        </w:tc>
        <w:tc>
          <w:tcPr>
            <w:tcW w:w="4252" w:type="dxa"/>
            <w:shd w:val="clear" w:color="auto" w:fill="auto"/>
          </w:tcPr>
          <w:p w14:paraId="0084BF14" w14:textId="77777777" w:rsidR="0028308C" w:rsidRPr="0028308C" w:rsidRDefault="0028308C" w:rsidP="00E268B0">
            <w:pPr>
              <w:pStyle w:val="Bezodstpw"/>
              <w:spacing w:before="60" w:after="60"/>
              <w:rPr>
                <w:rFonts w:ascii="Century Gothic" w:hAnsi="Century Gothic"/>
                <w:sz w:val="18"/>
                <w:szCs w:val="18"/>
                <w:lang w:val="pl-PL"/>
              </w:rPr>
            </w:pPr>
            <w:r w:rsidRPr="0028308C">
              <w:rPr>
                <w:rFonts w:ascii="Century Gothic" w:hAnsi="Century Gothic"/>
                <w:sz w:val="18"/>
                <w:szCs w:val="18"/>
                <w:lang w:val="pl-PL"/>
              </w:rPr>
              <w:t>Nazwa (rodzaj) towaru lub usługi</w:t>
            </w:r>
          </w:p>
        </w:tc>
        <w:tc>
          <w:tcPr>
            <w:tcW w:w="3402" w:type="dxa"/>
            <w:shd w:val="clear" w:color="auto" w:fill="auto"/>
          </w:tcPr>
          <w:p w14:paraId="7FA31570" w14:textId="77777777" w:rsidR="0028308C" w:rsidRPr="0028308C" w:rsidRDefault="0028308C" w:rsidP="00E268B0">
            <w:pPr>
              <w:pStyle w:val="Bezodstpw"/>
              <w:spacing w:before="60" w:after="60"/>
              <w:rPr>
                <w:rFonts w:ascii="Century Gothic" w:hAnsi="Century Gothic"/>
                <w:sz w:val="18"/>
                <w:szCs w:val="18"/>
              </w:rPr>
            </w:pPr>
            <w:r w:rsidRPr="00924992">
              <w:rPr>
                <w:rFonts w:ascii="Century Gothic" w:hAnsi="Century Gothic"/>
                <w:sz w:val="18"/>
                <w:szCs w:val="18"/>
                <w:lang w:val="pl-PL"/>
              </w:rPr>
              <w:t>Wartość bez kwoty podatku</w:t>
            </w:r>
          </w:p>
        </w:tc>
      </w:tr>
      <w:tr w:rsidR="0028308C" w:rsidRPr="0028308C" w14:paraId="2AC1D181" w14:textId="77777777" w:rsidTr="00E268B0">
        <w:tc>
          <w:tcPr>
            <w:tcW w:w="567" w:type="dxa"/>
            <w:shd w:val="clear" w:color="auto" w:fill="auto"/>
          </w:tcPr>
          <w:p w14:paraId="29964908" w14:textId="77777777" w:rsidR="0028308C" w:rsidRPr="0028308C" w:rsidRDefault="0028308C" w:rsidP="00E268B0">
            <w:pPr>
              <w:pStyle w:val="Bezodstpw"/>
              <w:rPr>
                <w:rFonts w:ascii="Century Gothic" w:hAnsi="Century Gothic"/>
                <w:sz w:val="18"/>
                <w:szCs w:val="18"/>
              </w:rPr>
            </w:pPr>
          </w:p>
        </w:tc>
        <w:tc>
          <w:tcPr>
            <w:tcW w:w="4252" w:type="dxa"/>
            <w:shd w:val="clear" w:color="auto" w:fill="auto"/>
          </w:tcPr>
          <w:p w14:paraId="057C8396" w14:textId="77777777" w:rsidR="0028308C" w:rsidRPr="0028308C" w:rsidRDefault="0028308C" w:rsidP="00E268B0">
            <w:pPr>
              <w:pStyle w:val="Bezodstpw"/>
              <w:rPr>
                <w:rFonts w:ascii="Century Gothic" w:hAnsi="Century Gothic"/>
                <w:sz w:val="18"/>
                <w:szCs w:val="18"/>
              </w:rPr>
            </w:pPr>
          </w:p>
        </w:tc>
        <w:tc>
          <w:tcPr>
            <w:tcW w:w="3402" w:type="dxa"/>
            <w:shd w:val="clear" w:color="auto" w:fill="auto"/>
          </w:tcPr>
          <w:p w14:paraId="14D0D681" w14:textId="77777777" w:rsidR="0028308C" w:rsidRPr="0028308C" w:rsidRDefault="0028308C" w:rsidP="00E268B0">
            <w:pPr>
              <w:pStyle w:val="Bezodstpw"/>
              <w:rPr>
                <w:rFonts w:ascii="Century Gothic" w:hAnsi="Century Gothic"/>
                <w:sz w:val="18"/>
                <w:szCs w:val="18"/>
              </w:rPr>
            </w:pPr>
          </w:p>
        </w:tc>
      </w:tr>
      <w:tr w:rsidR="0028308C" w:rsidRPr="0028308C" w14:paraId="795196B4" w14:textId="77777777" w:rsidTr="00E268B0">
        <w:tc>
          <w:tcPr>
            <w:tcW w:w="567" w:type="dxa"/>
            <w:shd w:val="clear" w:color="auto" w:fill="auto"/>
          </w:tcPr>
          <w:p w14:paraId="688F1601" w14:textId="77777777" w:rsidR="0028308C" w:rsidRPr="0028308C" w:rsidRDefault="0028308C" w:rsidP="00E268B0">
            <w:pPr>
              <w:pStyle w:val="Bezodstpw"/>
              <w:rPr>
                <w:rFonts w:ascii="Century Gothic" w:hAnsi="Century Gothic"/>
                <w:sz w:val="18"/>
                <w:szCs w:val="18"/>
              </w:rPr>
            </w:pPr>
          </w:p>
        </w:tc>
        <w:tc>
          <w:tcPr>
            <w:tcW w:w="4252" w:type="dxa"/>
            <w:shd w:val="clear" w:color="auto" w:fill="auto"/>
          </w:tcPr>
          <w:p w14:paraId="544C23E4" w14:textId="77777777" w:rsidR="0028308C" w:rsidRPr="0028308C" w:rsidRDefault="0028308C" w:rsidP="00E268B0">
            <w:pPr>
              <w:pStyle w:val="Bezodstpw"/>
              <w:rPr>
                <w:rFonts w:ascii="Century Gothic" w:hAnsi="Century Gothic"/>
                <w:sz w:val="18"/>
                <w:szCs w:val="18"/>
              </w:rPr>
            </w:pPr>
          </w:p>
        </w:tc>
        <w:tc>
          <w:tcPr>
            <w:tcW w:w="3402" w:type="dxa"/>
            <w:shd w:val="clear" w:color="auto" w:fill="auto"/>
          </w:tcPr>
          <w:p w14:paraId="0809C184" w14:textId="77777777" w:rsidR="0028308C" w:rsidRPr="0028308C" w:rsidRDefault="0028308C" w:rsidP="00E268B0">
            <w:pPr>
              <w:pStyle w:val="Bezodstpw"/>
              <w:rPr>
                <w:rFonts w:ascii="Century Gothic" w:hAnsi="Century Gothic"/>
                <w:sz w:val="18"/>
                <w:szCs w:val="18"/>
              </w:rPr>
            </w:pPr>
          </w:p>
        </w:tc>
      </w:tr>
    </w:tbl>
    <w:p w14:paraId="4A0F689B" w14:textId="77777777" w:rsidR="00F77E49" w:rsidRDefault="00F77E49" w:rsidP="00F77E49">
      <w:pPr>
        <w:pStyle w:val="Bezodstpw"/>
        <w:spacing w:after="60"/>
        <w:ind w:left="360"/>
        <w:jc w:val="both"/>
        <w:rPr>
          <w:rFonts w:ascii="Century Gothic" w:hAnsi="Century Gothic"/>
          <w:b/>
          <w:sz w:val="18"/>
          <w:szCs w:val="18"/>
          <w:lang w:val="pl-PL"/>
        </w:rPr>
      </w:pPr>
    </w:p>
    <w:p w14:paraId="4C2CEDD5" w14:textId="77777777" w:rsidR="00B82785" w:rsidRPr="00B82785" w:rsidRDefault="00B82785" w:rsidP="00A71779">
      <w:pPr>
        <w:pStyle w:val="Bezodstpw"/>
        <w:numPr>
          <w:ilvl w:val="0"/>
          <w:numId w:val="58"/>
        </w:numPr>
        <w:spacing w:after="60"/>
        <w:jc w:val="both"/>
        <w:rPr>
          <w:rFonts w:ascii="Century Gothic" w:hAnsi="Century Gothic"/>
          <w:b/>
          <w:sz w:val="18"/>
          <w:szCs w:val="18"/>
          <w:lang w:val="pl-PL"/>
        </w:rPr>
      </w:pPr>
      <w:r w:rsidRPr="00B82785">
        <w:rPr>
          <w:rFonts w:ascii="Century Gothic" w:hAnsi="Century Gothic"/>
          <w:b/>
          <w:sz w:val="18"/>
          <w:szCs w:val="18"/>
          <w:lang w:val="pl-PL"/>
        </w:rPr>
        <w:t>Następujące prace zamierzamy zlecić podwykonawcom</w:t>
      </w:r>
      <w:r w:rsidR="00F77E49">
        <w:rPr>
          <w:rFonts w:ascii="Century Gothic" w:hAnsi="Century Gothic"/>
          <w:b/>
          <w:sz w:val="18"/>
          <w:szCs w:val="18"/>
          <w:lang w:val="pl-PL"/>
        </w:rPr>
        <w:t>:</w:t>
      </w:r>
      <w:r w:rsidRPr="00B82785">
        <w:rPr>
          <w:rFonts w:ascii="Century Gothic" w:hAnsi="Century Gothic"/>
          <w:b/>
          <w:sz w:val="18"/>
          <w:szCs w:val="18"/>
          <w:lang w:val="pl-PL"/>
        </w:rPr>
        <w:t xml:space="preserve"> </w:t>
      </w:r>
    </w:p>
    <w:tbl>
      <w:tblPr>
        <w:tblW w:w="8239"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3260"/>
        <w:gridCol w:w="4394"/>
      </w:tblGrid>
      <w:tr w:rsidR="00B82785" w:rsidRPr="00427F62" w14:paraId="2190BEC1" w14:textId="77777777" w:rsidTr="00E268B0">
        <w:trPr>
          <w:trHeight w:val="279"/>
        </w:trPr>
        <w:tc>
          <w:tcPr>
            <w:tcW w:w="585" w:type="dxa"/>
            <w:shd w:val="clear" w:color="auto" w:fill="auto"/>
            <w:vAlign w:val="center"/>
          </w:tcPr>
          <w:p w14:paraId="72ACD0F4" w14:textId="77777777" w:rsidR="00B82785" w:rsidRPr="00B82785" w:rsidRDefault="00B82785" w:rsidP="00E268B0">
            <w:pPr>
              <w:numPr>
                <w:ilvl w:val="12"/>
                <w:numId w:val="0"/>
              </w:numPr>
              <w:tabs>
                <w:tab w:val="left" w:pos="360"/>
                <w:tab w:val="left" w:pos="427"/>
              </w:tabs>
              <w:jc w:val="center"/>
              <w:rPr>
                <w:rFonts w:ascii="Century Gothic" w:hAnsi="Century Gothic"/>
                <w:sz w:val="18"/>
                <w:szCs w:val="18"/>
              </w:rPr>
            </w:pPr>
            <w:r w:rsidRPr="00B82785">
              <w:rPr>
                <w:rFonts w:ascii="Century Gothic" w:hAnsi="Century Gothic"/>
                <w:sz w:val="18"/>
                <w:szCs w:val="18"/>
              </w:rPr>
              <w:t>Lp.</w:t>
            </w:r>
          </w:p>
        </w:tc>
        <w:tc>
          <w:tcPr>
            <w:tcW w:w="3260" w:type="dxa"/>
            <w:shd w:val="clear" w:color="auto" w:fill="auto"/>
            <w:vAlign w:val="center"/>
          </w:tcPr>
          <w:p w14:paraId="6AD912E7" w14:textId="77777777" w:rsidR="00B82785" w:rsidRPr="00B82785" w:rsidRDefault="00B82785" w:rsidP="00E268B0">
            <w:pPr>
              <w:numPr>
                <w:ilvl w:val="12"/>
                <w:numId w:val="0"/>
              </w:numPr>
              <w:tabs>
                <w:tab w:val="left" w:pos="360"/>
                <w:tab w:val="left" w:pos="427"/>
              </w:tabs>
              <w:jc w:val="center"/>
              <w:rPr>
                <w:rFonts w:ascii="Century Gothic" w:hAnsi="Century Gothic"/>
                <w:sz w:val="18"/>
                <w:szCs w:val="18"/>
              </w:rPr>
            </w:pPr>
            <w:r w:rsidRPr="00B82785">
              <w:rPr>
                <w:rFonts w:ascii="Century Gothic" w:hAnsi="Century Gothic"/>
                <w:sz w:val="18"/>
                <w:szCs w:val="18"/>
              </w:rPr>
              <w:t>Nazwa i adres podwykonawcy</w:t>
            </w:r>
          </w:p>
        </w:tc>
        <w:tc>
          <w:tcPr>
            <w:tcW w:w="4394" w:type="dxa"/>
            <w:shd w:val="clear" w:color="auto" w:fill="auto"/>
            <w:vAlign w:val="center"/>
          </w:tcPr>
          <w:p w14:paraId="24B72846" w14:textId="77777777" w:rsidR="00B82785" w:rsidRPr="00B82785" w:rsidRDefault="00F77E49" w:rsidP="00E268B0">
            <w:pPr>
              <w:numPr>
                <w:ilvl w:val="12"/>
                <w:numId w:val="0"/>
              </w:numPr>
              <w:tabs>
                <w:tab w:val="left" w:pos="360"/>
                <w:tab w:val="left" w:pos="427"/>
              </w:tabs>
              <w:jc w:val="center"/>
              <w:rPr>
                <w:rFonts w:ascii="Century Gothic" w:hAnsi="Century Gothic"/>
                <w:sz w:val="18"/>
                <w:szCs w:val="18"/>
              </w:rPr>
            </w:pPr>
            <w:r w:rsidRPr="00516961">
              <w:rPr>
                <w:rFonts w:ascii="Century Gothic" w:hAnsi="Century Gothic"/>
                <w:sz w:val="18"/>
                <w:szCs w:val="18"/>
                <w:lang w:eastAsia="en-US" w:bidi="en-US"/>
              </w:rPr>
              <w:t>Część zamówienia, której wykonanie zostanie powierzone podwykonawcom</w:t>
            </w:r>
          </w:p>
        </w:tc>
      </w:tr>
      <w:tr w:rsidR="00B82785" w:rsidRPr="00427F62" w14:paraId="17E23AE3" w14:textId="77777777" w:rsidTr="00E268B0">
        <w:trPr>
          <w:trHeight w:val="38"/>
        </w:trPr>
        <w:tc>
          <w:tcPr>
            <w:tcW w:w="585" w:type="dxa"/>
            <w:shd w:val="clear" w:color="auto" w:fill="auto"/>
            <w:vAlign w:val="center"/>
          </w:tcPr>
          <w:p w14:paraId="48F2A3DE"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c>
          <w:tcPr>
            <w:tcW w:w="3260" w:type="dxa"/>
            <w:shd w:val="clear" w:color="auto" w:fill="auto"/>
            <w:vAlign w:val="center"/>
          </w:tcPr>
          <w:p w14:paraId="1F854681"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c>
          <w:tcPr>
            <w:tcW w:w="4394" w:type="dxa"/>
            <w:shd w:val="clear" w:color="auto" w:fill="auto"/>
            <w:vAlign w:val="center"/>
          </w:tcPr>
          <w:p w14:paraId="56EE87F2"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r>
      <w:tr w:rsidR="00B82785" w:rsidRPr="00427F62" w14:paraId="7308D2B5" w14:textId="77777777" w:rsidTr="00E268B0">
        <w:trPr>
          <w:trHeight w:val="201"/>
        </w:trPr>
        <w:tc>
          <w:tcPr>
            <w:tcW w:w="585" w:type="dxa"/>
            <w:shd w:val="clear" w:color="auto" w:fill="auto"/>
            <w:vAlign w:val="center"/>
          </w:tcPr>
          <w:p w14:paraId="5CF9E67D"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c>
          <w:tcPr>
            <w:tcW w:w="3260" w:type="dxa"/>
            <w:shd w:val="clear" w:color="auto" w:fill="auto"/>
            <w:vAlign w:val="center"/>
          </w:tcPr>
          <w:p w14:paraId="7A0C22F2"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c>
          <w:tcPr>
            <w:tcW w:w="4394" w:type="dxa"/>
            <w:shd w:val="clear" w:color="auto" w:fill="auto"/>
            <w:vAlign w:val="center"/>
          </w:tcPr>
          <w:p w14:paraId="3EA5A071" w14:textId="77777777" w:rsidR="00B82785" w:rsidRPr="00B82785" w:rsidRDefault="00B82785" w:rsidP="00E268B0">
            <w:pPr>
              <w:numPr>
                <w:ilvl w:val="12"/>
                <w:numId w:val="0"/>
              </w:numPr>
              <w:tabs>
                <w:tab w:val="left" w:pos="360"/>
                <w:tab w:val="left" w:pos="427"/>
              </w:tabs>
              <w:rPr>
                <w:rFonts w:ascii="Century Gothic" w:hAnsi="Century Gothic"/>
                <w:sz w:val="18"/>
                <w:szCs w:val="18"/>
              </w:rPr>
            </w:pPr>
          </w:p>
        </w:tc>
      </w:tr>
    </w:tbl>
    <w:p w14:paraId="34886AC8" w14:textId="77777777" w:rsidR="00B82785" w:rsidRDefault="00B82785" w:rsidP="00B82785">
      <w:pPr>
        <w:pStyle w:val="Bezodstpw"/>
        <w:spacing w:after="60"/>
        <w:ind w:left="426"/>
        <w:jc w:val="both"/>
        <w:rPr>
          <w:bCs/>
          <w:sz w:val="18"/>
          <w:szCs w:val="18"/>
          <w:lang w:val="pl-PL"/>
        </w:rPr>
      </w:pPr>
    </w:p>
    <w:p w14:paraId="70754C66" w14:textId="77777777" w:rsidR="0098489B" w:rsidRPr="0098489B" w:rsidRDefault="0098489B" w:rsidP="00A71779">
      <w:pPr>
        <w:numPr>
          <w:ilvl w:val="0"/>
          <w:numId w:val="58"/>
        </w:numPr>
        <w:spacing w:before="60" w:after="60"/>
        <w:jc w:val="both"/>
        <w:rPr>
          <w:rFonts w:ascii="Century Gothic" w:hAnsi="Century Gothic" w:cs="Tahoma"/>
          <w:sz w:val="18"/>
          <w:szCs w:val="18"/>
        </w:rPr>
      </w:pPr>
      <w:r w:rsidRPr="00676E1E">
        <w:rPr>
          <w:rFonts w:ascii="Century Gothic" w:hAnsi="Century Gothic" w:cs="Tahoma"/>
          <w:sz w:val="18"/>
          <w:szCs w:val="18"/>
        </w:rPr>
        <w:t xml:space="preserve">Potwierdzamy wniesienie wadium w wysokości </w:t>
      </w:r>
      <w:r w:rsidR="009244B6">
        <w:rPr>
          <w:rFonts w:ascii="Century Gothic" w:hAnsi="Century Gothic" w:cs="Tahoma"/>
          <w:sz w:val="18"/>
          <w:szCs w:val="18"/>
        </w:rPr>
        <w:t>10.000</w:t>
      </w:r>
      <w:r w:rsidRPr="00676E1E">
        <w:rPr>
          <w:rFonts w:ascii="Century Gothic" w:hAnsi="Century Gothic" w:cs="Tahoma"/>
          <w:sz w:val="18"/>
          <w:szCs w:val="18"/>
        </w:rPr>
        <w:t>,00 zł.</w:t>
      </w:r>
      <w:r>
        <w:rPr>
          <w:rFonts w:ascii="Century Gothic" w:hAnsi="Century Gothic" w:cs="Tahoma"/>
          <w:sz w:val="18"/>
          <w:szCs w:val="18"/>
        </w:rPr>
        <w:t xml:space="preserve"> </w:t>
      </w:r>
      <w:r w:rsidRPr="0098489B">
        <w:rPr>
          <w:rFonts w:ascii="Century Gothic" w:hAnsi="Century Gothic" w:cs="Tahoma"/>
          <w:sz w:val="18"/>
          <w:szCs w:val="18"/>
        </w:rPr>
        <w:t>Wniesione wadium (dotyczy Wykonawców wnoszących wadium w pieniądzu) prosimy zwrócić na: rachunek bankowy, z którego dokonano przelewu wpłaty wadium, wskazany rachunek bankowy:</w:t>
      </w:r>
      <w:r>
        <w:rPr>
          <w:rFonts w:ascii="Century Gothic" w:hAnsi="Century Gothic" w:cs="Tahoma"/>
          <w:sz w:val="18"/>
          <w:szCs w:val="18"/>
        </w:rPr>
        <w:t xml:space="preserve"> </w:t>
      </w:r>
      <w:r w:rsidRPr="0098489B">
        <w:rPr>
          <w:rFonts w:ascii="Century Gothic" w:hAnsi="Century Gothic" w:cs="Tahoma"/>
          <w:sz w:val="18"/>
          <w:szCs w:val="18"/>
        </w:rPr>
        <w:t>.........................................................................................</w:t>
      </w:r>
      <w:r>
        <w:rPr>
          <w:rFonts w:ascii="Century Gothic" w:hAnsi="Century Gothic" w:cs="Tahoma"/>
          <w:sz w:val="18"/>
          <w:szCs w:val="18"/>
        </w:rPr>
        <w:t>..................</w:t>
      </w:r>
    </w:p>
    <w:p w14:paraId="5F00EBC6" w14:textId="77777777" w:rsidR="005D2FDF" w:rsidRDefault="005D2FDF" w:rsidP="00A71779">
      <w:pPr>
        <w:numPr>
          <w:ilvl w:val="0"/>
          <w:numId w:val="58"/>
        </w:numPr>
        <w:spacing w:before="60" w:after="60"/>
        <w:jc w:val="both"/>
        <w:rPr>
          <w:rFonts w:ascii="Century Gothic" w:hAnsi="Century Gothic" w:cs="Tahoma"/>
          <w:sz w:val="18"/>
          <w:szCs w:val="18"/>
        </w:rPr>
      </w:pPr>
      <w:r w:rsidRPr="005D2FDF">
        <w:rPr>
          <w:rFonts w:ascii="Century Gothic" w:hAnsi="Century Gothic" w:cs="Tahoma"/>
          <w:sz w:val="18"/>
          <w:szCs w:val="18"/>
        </w:rPr>
        <w:t>Oświadczamy, że oferta nie zawiera/ zawiera (</w:t>
      </w:r>
      <w:r w:rsidRPr="005D2FDF">
        <w:rPr>
          <w:rFonts w:ascii="Century Gothic" w:hAnsi="Century Gothic" w:cs="Tahoma"/>
          <w:b/>
          <w:i/>
          <w:sz w:val="18"/>
          <w:szCs w:val="18"/>
        </w:rPr>
        <w:t>niepotrzebne skreślić</w:t>
      </w:r>
      <w:r w:rsidRPr="005D2FDF">
        <w:rPr>
          <w:rFonts w:ascii="Century Gothic" w:hAnsi="Century Gothic" w:cs="Tahoma"/>
          <w:sz w:val="18"/>
          <w:szCs w:val="18"/>
        </w:rPr>
        <w:t>) informacji stanowiących tajemnicę przedsiębiorstwa w rozumieniu przepisów o zwalczaniu nieuczciwej konkurencji. Informacje takie zawarte są w następujących dokumentach:.................................................................................</w:t>
      </w:r>
    </w:p>
    <w:p w14:paraId="02022FFE" w14:textId="77777777" w:rsidR="004B334F" w:rsidRPr="004B334F" w:rsidRDefault="004B334F" w:rsidP="004B334F">
      <w:pPr>
        <w:pStyle w:val="Akapitzlist"/>
        <w:numPr>
          <w:ilvl w:val="0"/>
          <w:numId w:val="58"/>
        </w:numPr>
        <w:tabs>
          <w:tab w:val="left" w:pos="284"/>
        </w:tabs>
        <w:autoSpaceDE w:val="0"/>
        <w:spacing w:line="360" w:lineRule="auto"/>
        <w:jc w:val="both"/>
        <w:rPr>
          <w:rFonts w:ascii="Century Gothic" w:hAnsi="Century Gothic"/>
          <w:sz w:val="18"/>
          <w:szCs w:val="18"/>
        </w:rPr>
      </w:pPr>
      <w:r w:rsidRPr="004B334F">
        <w:rPr>
          <w:rFonts w:ascii="Century Gothic" w:hAnsi="Century Gothic" w:cs="Arial"/>
          <w:sz w:val="18"/>
          <w:szCs w:val="18"/>
        </w:rPr>
        <w:t xml:space="preserve">Oświadczamy, że zgodnie z </w:t>
      </w:r>
      <w:r w:rsidRPr="004B334F">
        <w:rPr>
          <w:rFonts w:ascii="Century Gothic" w:hAnsi="Century Gothic" w:cs="Arial"/>
          <w:i/>
          <w:iCs/>
          <w:sz w:val="18"/>
          <w:szCs w:val="18"/>
        </w:rPr>
        <w:t xml:space="preserve">Ustawą o swobodzie działalności gospodarczej </w:t>
      </w:r>
      <w:bookmarkStart w:id="60" w:name="main-form%25252525253Afull-content-docum"/>
      <w:bookmarkEnd w:id="60"/>
      <w:r w:rsidRPr="004B334F">
        <w:rPr>
          <w:rFonts w:ascii="Century Gothic" w:hAnsi="Century Gothic" w:cs="Arial"/>
          <w:i/>
          <w:iCs/>
          <w:sz w:val="18"/>
          <w:szCs w:val="18"/>
        </w:rPr>
        <w:t xml:space="preserve">z dnia 12 października 2016 r. </w:t>
      </w:r>
      <w:bookmarkStart w:id="61" w:name="target_link_mfrxilrtg4ytamzqgizdiltqmfyc"/>
      <w:bookmarkEnd w:id="61"/>
      <w:r w:rsidRPr="004B334F">
        <w:rPr>
          <w:rFonts w:ascii="Century Gothic" w:hAnsi="Century Gothic" w:cs="Arial"/>
          <w:i/>
          <w:iCs/>
          <w:sz w:val="18"/>
          <w:szCs w:val="18"/>
        </w:rPr>
        <w:t>(</w:t>
      </w:r>
      <w:proofErr w:type="spellStart"/>
      <w:r w:rsidRPr="004B334F">
        <w:rPr>
          <w:rFonts w:ascii="Century Gothic" w:hAnsi="Century Gothic" w:cs="Arial"/>
          <w:i/>
          <w:iCs/>
          <w:sz w:val="18"/>
          <w:szCs w:val="18"/>
        </w:rPr>
        <w:t>t.j</w:t>
      </w:r>
      <w:proofErr w:type="spellEnd"/>
      <w:r w:rsidRPr="004B334F">
        <w:rPr>
          <w:rFonts w:ascii="Century Gothic" w:hAnsi="Century Gothic" w:cs="Arial"/>
          <w:i/>
          <w:iCs/>
          <w:sz w:val="18"/>
          <w:szCs w:val="18"/>
        </w:rPr>
        <w:t>. Dz. U. z 2016 r. poz. 1829, ze zm.)</w:t>
      </w:r>
      <w:r w:rsidRPr="004B334F">
        <w:rPr>
          <w:rFonts w:ascii="Century Gothic" w:hAnsi="Century Gothic" w:cs="Arial"/>
          <w:sz w:val="18"/>
          <w:szCs w:val="18"/>
        </w:rPr>
        <w:t xml:space="preserve"> stanowimy:</w:t>
      </w:r>
    </w:p>
    <w:tbl>
      <w:tblPr>
        <w:tblW w:w="5664" w:type="dxa"/>
        <w:tblInd w:w="55" w:type="dxa"/>
        <w:tblCellMar>
          <w:top w:w="55" w:type="dxa"/>
          <w:left w:w="55" w:type="dxa"/>
          <w:bottom w:w="55" w:type="dxa"/>
          <w:right w:w="55" w:type="dxa"/>
        </w:tblCellMar>
        <w:tblLook w:val="04A0" w:firstRow="1" w:lastRow="0" w:firstColumn="1" w:lastColumn="0" w:noHBand="0" w:noVBand="1"/>
      </w:tblPr>
      <w:tblGrid>
        <w:gridCol w:w="1188"/>
        <w:gridCol w:w="4476"/>
      </w:tblGrid>
      <w:tr w:rsidR="004B334F" w:rsidRPr="004B334F" w14:paraId="26DB3637" w14:textId="77777777" w:rsidTr="009A74A9">
        <w:tc>
          <w:tcPr>
            <w:tcW w:w="1188" w:type="dxa"/>
            <w:shd w:val="clear" w:color="auto" w:fill="auto"/>
          </w:tcPr>
          <w:p w14:paraId="28F7C538" w14:textId="77777777" w:rsidR="004B334F" w:rsidRPr="004B334F" w:rsidRDefault="004B334F" w:rsidP="009A74A9">
            <w:pPr>
              <w:pStyle w:val="Zawartotabeli"/>
              <w:snapToGrid w:val="0"/>
              <w:spacing w:after="200"/>
              <w:jc w:val="both"/>
              <w:rPr>
                <w:rFonts w:ascii="Century Gothic" w:hAnsi="Century Gothic"/>
                <w:sz w:val="18"/>
                <w:szCs w:val="18"/>
              </w:rPr>
            </w:pPr>
            <w:r w:rsidRPr="004B334F">
              <w:rPr>
                <w:rFonts w:ascii="Century Gothic" w:hAnsi="Century Gothic"/>
                <w:noProof/>
                <w:sz w:val="18"/>
                <w:szCs w:val="18"/>
              </w:rPr>
              <mc:AlternateContent>
                <mc:Choice Requires="wps">
                  <w:drawing>
                    <wp:anchor distT="0" distB="0" distL="114935" distR="114935" simplePos="0" relativeHeight="251659264" behindDoc="0" locked="0" layoutInCell="1" allowOverlap="1" wp14:anchorId="0AEDBB98" wp14:editId="5D427B60">
                      <wp:simplePos x="0" y="0"/>
                      <wp:positionH relativeFrom="column">
                        <wp:posOffset>204470</wp:posOffset>
                      </wp:positionH>
                      <wp:positionV relativeFrom="paragraph">
                        <wp:posOffset>11430</wp:posOffset>
                      </wp:positionV>
                      <wp:extent cx="198755" cy="198755"/>
                      <wp:effectExtent l="0" t="0" r="0" b="0"/>
                      <wp:wrapNone/>
                      <wp:docPr id="1" name="Kształt1"/>
                      <wp:cNvGraphicFramePr/>
                      <a:graphic xmlns:a="http://schemas.openxmlformats.org/drawingml/2006/main">
                        <a:graphicData uri="http://schemas.microsoft.com/office/word/2010/wordprocessingShape">
                          <wps:wsp>
                            <wps:cNvSpPr/>
                            <wps:spPr>
                              <a:xfrm>
                                <a:off x="0" y="0"/>
                                <a:ext cx="198000" cy="198000"/>
                              </a:xfrm>
                              <a:prstGeom prst="rect">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id="Kształt1" o:spid="_x0000_s1026" style="position:absolute;margin-left:16.1pt;margin-top:.9pt;width:15.65pt;height:15.65pt;z-index:25165926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" strokeweight=".26mm">
                      <v:stroke joinstyle="round"/>
                    </v:rect>
                  </w:pict>
                </mc:Fallback>
              </mc:AlternateContent>
            </w:r>
          </w:p>
        </w:tc>
        <w:tc>
          <w:tcPr>
            <w:tcW w:w="4476" w:type="dxa"/>
            <w:shd w:val="clear" w:color="auto" w:fill="auto"/>
          </w:tcPr>
          <w:p w14:paraId="4455B3B0" w14:textId="77777777" w:rsidR="004B334F" w:rsidRPr="004B334F" w:rsidRDefault="004B334F" w:rsidP="009A74A9">
            <w:pPr>
              <w:tabs>
                <w:tab w:val="left" w:pos="284"/>
              </w:tabs>
              <w:autoSpaceDE w:val="0"/>
              <w:jc w:val="both"/>
              <w:rPr>
                <w:rFonts w:ascii="Century Gothic" w:hAnsi="Century Gothic"/>
                <w:sz w:val="18"/>
                <w:szCs w:val="18"/>
              </w:rPr>
            </w:pPr>
            <w:r w:rsidRPr="004B334F">
              <w:rPr>
                <w:rFonts w:ascii="Century Gothic" w:hAnsi="Century Gothic" w:cs="Arial"/>
                <w:sz w:val="18"/>
                <w:szCs w:val="18"/>
              </w:rPr>
              <w:t>m</w:t>
            </w:r>
            <w:hyperlink r:id="rId27">
              <w:r w:rsidRPr="004B334F">
                <w:rPr>
                  <w:rStyle w:val="czeinternetowe"/>
                  <w:rFonts w:ascii="Century Gothic" w:hAnsi="Century Gothic" w:cs="Arial"/>
                  <w:sz w:val="18"/>
                  <w:szCs w:val="18"/>
                </w:rPr>
                <w:t>ikroprzedsiębiorst</w:t>
              </w:r>
            </w:hyperlink>
            <w:r w:rsidRPr="004B334F">
              <w:rPr>
                <w:rFonts w:ascii="Century Gothic" w:hAnsi="Century Gothic" w:cs="Arial"/>
                <w:sz w:val="18"/>
                <w:szCs w:val="18"/>
              </w:rPr>
              <w:t>wo,</w:t>
            </w:r>
          </w:p>
        </w:tc>
      </w:tr>
      <w:tr w:rsidR="004B334F" w:rsidRPr="004B334F" w14:paraId="4A0DCAE6" w14:textId="77777777" w:rsidTr="009A74A9">
        <w:tc>
          <w:tcPr>
            <w:tcW w:w="1188" w:type="dxa"/>
            <w:shd w:val="clear" w:color="auto" w:fill="auto"/>
          </w:tcPr>
          <w:p w14:paraId="42BB9633" w14:textId="77777777" w:rsidR="004B334F" w:rsidRPr="004B334F" w:rsidRDefault="004B334F" w:rsidP="009A74A9">
            <w:pPr>
              <w:pStyle w:val="Zawartotabeli"/>
              <w:snapToGrid w:val="0"/>
              <w:spacing w:after="200"/>
              <w:jc w:val="both"/>
              <w:rPr>
                <w:rFonts w:ascii="Century Gothic" w:hAnsi="Century Gothic"/>
                <w:sz w:val="18"/>
                <w:szCs w:val="18"/>
              </w:rPr>
            </w:pPr>
            <w:r w:rsidRPr="004B334F">
              <w:rPr>
                <w:rFonts w:ascii="Century Gothic" w:hAnsi="Century Gothic"/>
                <w:noProof/>
                <w:sz w:val="18"/>
                <w:szCs w:val="18"/>
              </w:rPr>
              <mc:AlternateContent>
                <mc:Choice Requires="wps">
                  <w:drawing>
                    <wp:anchor distT="0" distB="0" distL="114935" distR="114935" simplePos="0" relativeHeight="251660288" behindDoc="0" locked="0" layoutInCell="1" allowOverlap="1" wp14:anchorId="5A8404D0" wp14:editId="15B991D5">
                      <wp:simplePos x="0" y="0"/>
                      <wp:positionH relativeFrom="column">
                        <wp:posOffset>204470</wp:posOffset>
                      </wp:positionH>
                      <wp:positionV relativeFrom="paragraph">
                        <wp:posOffset>19050</wp:posOffset>
                      </wp:positionV>
                      <wp:extent cx="198755" cy="198755"/>
                      <wp:effectExtent l="0" t="0" r="0" b="0"/>
                      <wp:wrapNone/>
                      <wp:docPr id="2" name="Kształt1"/>
                      <wp:cNvGraphicFramePr/>
                      <a:graphic xmlns:a="http://schemas.openxmlformats.org/drawingml/2006/main">
                        <a:graphicData uri="http://schemas.microsoft.com/office/word/2010/wordprocessingShape">
                          <wps:wsp>
                            <wps:cNvSpPr/>
                            <wps:spPr>
                              <a:xfrm>
                                <a:off x="0" y="0"/>
                                <a:ext cx="198000" cy="198000"/>
                              </a:xfrm>
                              <a:prstGeom prst="rect">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id="Kształt1" o:spid="_x0000_s1026" style="position:absolute;margin-left:16.1pt;margin-top:1.5pt;width:15.65pt;height:15.65pt;z-index:25166028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" strokeweight=".26mm">
                      <v:stroke joinstyle="round"/>
                    </v:rect>
                  </w:pict>
                </mc:Fallback>
              </mc:AlternateContent>
            </w:r>
          </w:p>
        </w:tc>
        <w:tc>
          <w:tcPr>
            <w:tcW w:w="4476" w:type="dxa"/>
            <w:shd w:val="clear" w:color="auto" w:fill="auto"/>
          </w:tcPr>
          <w:p w14:paraId="317E018A" w14:textId="77777777" w:rsidR="004B334F" w:rsidRPr="004B334F" w:rsidRDefault="004B334F" w:rsidP="009A74A9">
            <w:pPr>
              <w:tabs>
                <w:tab w:val="left" w:pos="284"/>
              </w:tabs>
              <w:autoSpaceDE w:val="0"/>
              <w:jc w:val="both"/>
              <w:rPr>
                <w:rFonts w:ascii="Century Gothic" w:hAnsi="Century Gothic" w:cs="Arial"/>
                <w:sz w:val="18"/>
                <w:szCs w:val="18"/>
              </w:rPr>
            </w:pPr>
            <w:r w:rsidRPr="004B334F">
              <w:rPr>
                <w:rFonts w:ascii="Century Gothic" w:hAnsi="Century Gothic" w:cs="Arial"/>
                <w:sz w:val="18"/>
                <w:szCs w:val="18"/>
              </w:rPr>
              <w:t>przedsiębiorstwo małe,</w:t>
            </w:r>
          </w:p>
        </w:tc>
      </w:tr>
      <w:tr w:rsidR="004B334F" w:rsidRPr="004B334F" w14:paraId="0CD335E7" w14:textId="77777777" w:rsidTr="009A74A9">
        <w:tc>
          <w:tcPr>
            <w:tcW w:w="1188" w:type="dxa"/>
            <w:shd w:val="clear" w:color="auto" w:fill="auto"/>
          </w:tcPr>
          <w:p w14:paraId="0E2DA323" w14:textId="77777777" w:rsidR="004B334F" w:rsidRPr="004B334F" w:rsidRDefault="004B334F" w:rsidP="009A74A9">
            <w:pPr>
              <w:pStyle w:val="Zawartotabeli"/>
              <w:snapToGrid w:val="0"/>
              <w:spacing w:after="200"/>
              <w:jc w:val="both"/>
              <w:rPr>
                <w:rFonts w:ascii="Century Gothic" w:hAnsi="Century Gothic"/>
                <w:sz w:val="18"/>
                <w:szCs w:val="18"/>
              </w:rPr>
            </w:pPr>
            <w:r w:rsidRPr="004B334F">
              <w:rPr>
                <w:rFonts w:ascii="Century Gothic" w:hAnsi="Century Gothic"/>
                <w:noProof/>
                <w:sz w:val="18"/>
                <w:szCs w:val="18"/>
              </w:rPr>
              <mc:AlternateContent>
                <mc:Choice Requires="wps">
                  <w:drawing>
                    <wp:anchor distT="0" distB="0" distL="114935" distR="114935" simplePos="0" relativeHeight="251661312" behindDoc="0" locked="0" layoutInCell="1" allowOverlap="1" wp14:anchorId="0B1C4BEF" wp14:editId="5799C21A">
                      <wp:simplePos x="0" y="0"/>
                      <wp:positionH relativeFrom="column">
                        <wp:posOffset>204470</wp:posOffset>
                      </wp:positionH>
                      <wp:positionV relativeFrom="paragraph">
                        <wp:posOffset>13335</wp:posOffset>
                      </wp:positionV>
                      <wp:extent cx="198755" cy="198755"/>
                      <wp:effectExtent l="0" t="0" r="0" b="0"/>
                      <wp:wrapNone/>
                      <wp:docPr id="3" name="Kształt1"/>
                      <wp:cNvGraphicFramePr/>
                      <a:graphic xmlns:a="http://schemas.openxmlformats.org/drawingml/2006/main">
                        <a:graphicData uri="http://schemas.microsoft.com/office/word/2010/wordprocessingShape">
                          <wps:wsp>
                            <wps:cNvSpPr/>
                            <wps:spPr>
                              <a:xfrm>
                                <a:off x="0" y="0"/>
                                <a:ext cx="198000" cy="198000"/>
                              </a:xfrm>
                              <a:prstGeom prst="rect">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id="Kształt1" o:spid="_x0000_s1026" style="position:absolute;margin-left:16.1pt;margin-top:1.05pt;width:15.65pt;height:15.65pt;z-index:2516613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" strokeweight=".26mm">
                      <v:stroke joinstyle="round"/>
                    </v:rect>
                  </w:pict>
                </mc:Fallback>
              </mc:AlternateContent>
            </w:r>
          </w:p>
        </w:tc>
        <w:tc>
          <w:tcPr>
            <w:tcW w:w="4476" w:type="dxa"/>
            <w:shd w:val="clear" w:color="auto" w:fill="auto"/>
          </w:tcPr>
          <w:p w14:paraId="07D8376E" w14:textId="77777777" w:rsidR="004B334F" w:rsidRPr="004B334F" w:rsidRDefault="004B334F" w:rsidP="009A74A9">
            <w:pPr>
              <w:tabs>
                <w:tab w:val="left" w:pos="284"/>
              </w:tabs>
              <w:autoSpaceDE w:val="0"/>
              <w:jc w:val="both"/>
              <w:rPr>
                <w:rFonts w:ascii="Century Gothic" w:hAnsi="Century Gothic" w:cs="Arial"/>
                <w:sz w:val="18"/>
                <w:szCs w:val="18"/>
              </w:rPr>
            </w:pPr>
            <w:r w:rsidRPr="004B334F">
              <w:rPr>
                <w:rFonts w:ascii="Century Gothic" w:hAnsi="Century Gothic" w:cs="Arial"/>
                <w:sz w:val="18"/>
                <w:szCs w:val="18"/>
              </w:rPr>
              <w:t xml:space="preserve">przedsiębiorstwo średnie,  </w:t>
            </w:r>
          </w:p>
        </w:tc>
      </w:tr>
      <w:tr w:rsidR="004B334F" w:rsidRPr="004B334F" w14:paraId="42607ED0" w14:textId="77777777" w:rsidTr="009A74A9">
        <w:tc>
          <w:tcPr>
            <w:tcW w:w="1188" w:type="dxa"/>
            <w:shd w:val="clear" w:color="auto" w:fill="auto"/>
          </w:tcPr>
          <w:p w14:paraId="1DC7A893" w14:textId="77777777" w:rsidR="004B334F" w:rsidRPr="004B334F" w:rsidRDefault="004B334F" w:rsidP="009A74A9">
            <w:pPr>
              <w:pStyle w:val="Zawartotabeli"/>
              <w:snapToGrid w:val="0"/>
              <w:spacing w:after="200"/>
              <w:jc w:val="both"/>
              <w:rPr>
                <w:rFonts w:ascii="Century Gothic" w:hAnsi="Century Gothic"/>
                <w:sz w:val="18"/>
                <w:szCs w:val="18"/>
              </w:rPr>
            </w:pPr>
            <w:r w:rsidRPr="004B334F">
              <w:rPr>
                <w:rFonts w:ascii="Century Gothic" w:hAnsi="Century Gothic"/>
                <w:noProof/>
                <w:sz w:val="18"/>
                <w:szCs w:val="18"/>
              </w:rPr>
              <mc:AlternateContent>
                <mc:Choice Requires="wps">
                  <w:drawing>
                    <wp:anchor distT="0" distB="0" distL="114935" distR="114935" simplePos="0" relativeHeight="251662336" behindDoc="0" locked="0" layoutInCell="1" allowOverlap="1" wp14:anchorId="40B834B7" wp14:editId="75CB1F14">
                      <wp:simplePos x="0" y="0"/>
                      <wp:positionH relativeFrom="column">
                        <wp:posOffset>212090</wp:posOffset>
                      </wp:positionH>
                      <wp:positionV relativeFrom="paragraph">
                        <wp:posOffset>3810</wp:posOffset>
                      </wp:positionV>
                      <wp:extent cx="198755" cy="198755"/>
                      <wp:effectExtent l="0" t="0" r="0" b="0"/>
                      <wp:wrapNone/>
                      <wp:docPr id="4" name="Kształt1"/>
                      <wp:cNvGraphicFramePr/>
                      <a:graphic xmlns:a="http://schemas.openxmlformats.org/drawingml/2006/main">
                        <a:graphicData uri="http://schemas.microsoft.com/office/word/2010/wordprocessingShape">
                          <wps:wsp>
                            <wps:cNvSpPr/>
                            <wps:spPr>
                              <a:xfrm>
                                <a:off x="0" y="0"/>
                                <a:ext cx="198000" cy="198000"/>
                              </a:xfrm>
                              <a:prstGeom prst="rect">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id="Kształt1" o:spid="_x0000_s1026" style="position:absolute;margin-left:16.7pt;margin-top:.3pt;width:15.65pt;height:15.65pt;z-index:25166233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" strokeweight=".26mm">
                      <v:stroke joinstyle="round"/>
                    </v:rect>
                  </w:pict>
                </mc:Fallback>
              </mc:AlternateContent>
            </w:r>
          </w:p>
        </w:tc>
        <w:tc>
          <w:tcPr>
            <w:tcW w:w="4476" w:type="dxa"/>
            <w:shd w:val="clear" w:color="auto" w:fill="auto"/>
          </w:tcPr>
          <w:p w14:paraId="0F9AD816" w14:textId="2207429E" w:rsidR="004B334F" w:rsidRPr="004B334F" w:rsidRDefault="004B334F" w:rsidP="00244CE0">
            <w:pPr>
              <w:tabs>
                <w:tab w:val="left" w:pos="284"/>
              </w:tabs>
              <w:autoSpaceDE w:val="0"/>
              <w:jc w:val="both"/>
              <w:rPr>
                <w:rFonts w:ascii="Century Gothic" w:hAnsi="Century Gothic"/>
                <w:sz w:val="18"/>
                <w:szCs w:val="18"/>
              </w:rPr>
            </w:pPr>
            <w:r w:rsidRPr="004B334F">
              <w:rPr>
                <w:rFonts w:ascii="Century Gothic" w:hAnsi="Century Gothic" w:cs="Arial"/>
                <w:sz w:val="18"/>
                <w:szCs w:val="18"/>
              </w:rPr>
              <w:t>przedsiębiorstwo duże</w:t>
            </w:r>
            <w:r w:rsidR="00244CE0">
              <w:rPr>
                <w:rStyle w:val="Zakotwiczenieprzypisudolnego"/>
                <w:rFonts w:ascii="Century Gothic" w:eastAsiaTheme="majorEastAsia" w:hAnsi="Century Gothic" w:cs="Arial"/>
                <w:sz w:val="18"/>
                <w:szCs w:val="18"/>
              </w:rPr>
              <w:t>1</w:t>
            </w:r>
            <w:r w:rsidRPr="004B334F">
              <w:rPr>
                <w:rFonts w:ascii="Century Gothic" w:hAnsi="Century Gothic" w:cs="Arial"/>
                <w:sz w:val="18"/>
                <w:szCs w:val="18"/>
              </w:rPr>
              <w:t>.</w:t>
            </w:r>
          </w:p>
        </w:tc>
      </w:tr>
    </w:tbl>
    <w:p w14:paraId="5754C986" w14:textId="77777777" w:rsidR="004B334F" w:rsidRPr="005D2FDF" w:rsidRDefault="004B334F" w:rsidP="004B334F">
      <w:pPr>
        <w:spacing w:before="60" w:after="60"/>
        <w:jc w:val="both"/>
        <w:rPr>
          <w:rFonts w:ascii="Century Gothic" w:hAnsi="Century Gothic" w:cs="Tahoma"/>
          <w:sz w:val="18"/>
          <w:szCs w:val="18"/>
        </w:rPr>
      </w:pPr>
    </w:p>
    <w:p w14:paraId="4161FB8C" w14:textId="7A0D9607" w:rsidR="005D2FDF" w:rsidRPr="005D2FDF" w:rsidRDefault="005D2FDF" w:rsidP="004B334F">
      <w:pPr>
        <w:pStyle w:val="Tekstpodstawowy3"/>
        <w:numPr>
          <w:ilvl w:val="0"/>
          <w:numId w:val="58"/>
        </w:numPr>
        <w:spacing w:line="360" w:lineRule="auto"/>
        <w:rPr>
          <w:rFonts w:ascii="Century Gothic" w:hAnsi="Century Gothic" w:cs="Tahoma"/>
          <w:b/>
          <w:sz w:val="18"/>
          <w:szCs w:val="18"/>
        </w:rPr>
      </w:pPr>
      <w:r w:rsidRPr="005D2FDF">
        <w:rPr>
          <w:rFonts w:ascii="Century Gothic" w:hAnsi="Century Gothic" w:cs="Tahoma"/>
          <w:b/>
          <w:sz w:val="18"/>
          <w:szCs w:val="18"/>
        </w:rPr>
        <w:t xml:space="preserve">Ofertę składamy na ................................ kolejno ponumerowanych stronach. </w:t>
      </w:r>
    </w:p>
    <w:p w14:paraId="66FC03EC" w14:textId="77777777" w:rsidR="005D2FDF" w:rsidRDefault="005D2FDF" w:rsidP="00573DD1">
      <w:pPr>
        <w:spacing w:line="360" w:lineRule="auto"/>
        <w:rPr>
          <w:rFonts w:ascii="Arial Narrow" w:hAnsi="Arial Narrow" w:cs="Tahoma"/>
          <w:sz w:val="18"/>
          <w:szCs w:val="18"/>
        </w:rPr>
      </w:pPr>
    </w:p>
    <w:p w14:paraId="6D2F5B4F" w14:textId="77777777" w:rsidR="00573DD1" w:rsidRPr="000F7E05" w:rsidRDefault="00573DD1" w:rsidP="00573DD1">
      <w:pPr>
        <w:jc w:val="both"/>
        <w:rPr>
          <w:rFonts w:ascii="Arial Narrow" w:hAnsi="Arial Narrow" w:cs="Verdana"/>
          <w:b/>
          <w:bCs/>
          <w:i/>
          <w:iCs/>
          <w:sz w:val="20"/>
          <w:szCs w:val="20"/>
        </w:rPr>
      </w:pPr>
    </w:p>
    <w:p w14:paraId="4CCED917" w14:textId="77777777" w:rsidR="00573DD1" w:rsidRPr="000B7E1A" w:rsidRDefault="00573DD1" w:rsidP="00573DD1">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366B16B5" w14:textId="77777777" w:rsidR="00573DD1" w:rsidRPr="000F7E05" w:rsidRDefault="00573DD1" w:rsidP="00573DD1">
      <w:pPr>
        <w:pStyle w:val="Tekstpodstawowy"/>
        <w:spacing w:before="120"/>
        <w:rPr>
          <w:rFonts w:ascii="Arial Narrow" w:hAnsi="Arial Narrow" w:cs="Tahoma"/>
          <w:b/>
          <w:sz w:val="20"/>
        </w:rPr>
      </w:pPr>
      <w:r w:rsidRPr="000B7E1A">
        <w:rPr>
          <w:rFonts w:ascii="Century Gothic" w:hAnsi="Century Gothic" w:cs="Verdana"/>
          <w:i/>
          <w:iCs/>
          <w:sz w:val="14"/>
          <w:szCs w:val="14"/>
        </w:rPr>
        <w:t>(pieczęć i</w:t>
      </w:r>
      <w:r w:rsidR="009244B6">
        <w:rPr>
          <w:rFonts w:ascii="Century Gothic" w:hAnsi="Century Gothic" w:cs="Verdana"/>
          <w:i/>
          <w:iCs/>
          <w:sz w:val="14"/>
          <w:szCs w:val="14"/>
        </w:rPr>
        <w:t xml:space="preserve"> podpis(y) osób uprawnionych </w:t>
      </w:r>
      <w:r w:rsidR="009244B6">
        <w:rPr>
          <w:rFonts w:ascii="Century Gothic" w:hAnsi="Century Gothic" w:cs="Verdana"/>
          <w:i/>
          <w:iCs/>
          <w:sz w:val="14"/>
          <w:szCs w:val="14"/>
        </w:rPr>
        <w:tab/>
      </w:r>
      <w:r w:rsidR="009244B6">
        <w:rPr>
          <w:rFonts w:ascii="Century Gothic" w:hAnsi="Century Gothic" w:cs="Verdana"/>
          <w:i/>
          <w:iCs/>
          <w:sz w:val="14"/>
          <w:szCs w:val="14"/>
        </w:rPr>
        <w:tab/>
        <w:t xml:space="preserve">      </w:t>
      </w:r>
      <w:r w:rsidRPr="000B7E1A">
        <w:rPr>
          <w:rFonts w:ascii="Century Gothic" w:hAnsi="Century Gothic" w:cs="Verdana"/>
          <w:i/>
          <w:iCs/>
          <w:sz w:val="14"/>
          <w:szCs w:val="14"/>
        </w:rPr>
        <w:t>(data)</w:t>
      </w:r>
      <w:r w:rsidRPr="000B7E1A">
        <w:rPr>
          <w:rFonts w:ascii="Century Gothic" w:hAnsi="Century Gothic" w:cs="Verdana"/>
          <w:i/>
          <w:iCs/>
          <w:sz w:val="14"/>
          <w:szCs w:val="14"/>
        </w:rPr>
        <w:br/>
        <w:t>do reprezentacji wykonawcy lub pełnomocnika)</w:t>
      </w:r>
    </w:p>
    <w:p w14:paraId="4552DEF1" w14:textId="77777777" w:rsidR="00E04AF4" w:rsidRDefault="00E04AF4" w:rsidP="009276EE"/>
    <w:p w14:paraId="11F75E0E" w14:textId="77777777" w:rsidR="00244CE0" w:rsidRDefault="00244CE0" w:rsidP="009276EE"/>
    <w:p w14:paraId="26654573" w14:textId="77777777" w:rsidR="00244CE0" w:rsidRDefault="00244CE0" w:rsidP="009276EE"/>
    <w:p w14:paraId="4D0D51D9" w14:textId="77777777" w:rsidR="00244CE0" w:rsidRDefault="00244CE0" w:rsidP="009276EE"/>
    <w:p w14:paraId="1309CA8D" w14:textId="77777777" w:rsidR="00244CE0" w:rsidRDefault="00244CE0" w:rsidP="009276EE"/>
    <w:p w14:paraId="79AC3918" w14:textId="77777777" w:rsidR="00244CE0" w:rsidRDefault="00244CE0" w:rsidP="009276EE"/>
    <w:p w14:paraId="5F173E8F" w14:textId="77777777" w:rsidR="00244CE0" w:rsidRDefault="00244CE0" w:rsidP="009276EE"/>
    <w:p w14:paraId="19C7E312" w14:textId="77777777" w:rsidR="00244CE0" w:rsidRDefault="00244CE0" w:rsidP="009276EE"/>
    <w:p w14:paraId="245EEB54" w14:textId="6876BB6C" w:rsidR="00244CE0" w:rsidRPr="00244CE0" w:rsidRDefault="00244CE0" w:rsidP="009276EE">
      <w:pPr>
        <w:rPr>
          <w:rFonts w:ascii="Century Gothic" w:hAnsi="Century Gothic"/>
          <w:sz w:val="18"/>
          <w:szCs w:val="18"/>
        </w:rPr>
        <w:sectPr w:rsidR="00244CE0" w:rsidRPr="00244CE0" w:rsidSect="007F7FC9">
          <w:pgSz w:w="11906" w:h="16838" w:code="9"/>
          <w:pgMar w:top="1021" w:right="1021" w:bottom="1021" w:left="1021" w:header="425" w:footer="425" w:gutter="0"/>
          <w:cols w:space="708"/>
          <w:docGrid w:linePitch="360"/>
        </w:sectPr>
      </w:pPr>
      <w:r w:rsidRPr="00244CE0">
        <w:rPr>
          <w:rFonts w:ascii="Century Gothic" w:hAnsi="Century Gothic"/>
          <w:sz w:val="18"/>
          <w:szCs w:val="18"/>
          <w:vertAlign w:val="superscript"/>
        </w:rPr>
        <w:t>1</w:t>
      </w:r>
      <w:r w:rsidRPr="00244CE0">
        <w:rPr>
          <w:rFonts w:ascii="Century Gothic" w:hAnsi="Century Gothic"/>
          <w:sz w:val="18"/>
          <w:szCs w:val="18"/>
        </w:rPr>
        <w:t xml:space="preserve"> Zaznaczyć odpowiednie</w:t>
      </w:r>
    </w:p>
    <w:p w14:paraId="173F9E71" w14:textId="77777777" w:rsidR="00814319" w:rsidRPr="00573DD1" w:rsidRDefault="00814319" w:rsidP="00814319">
      <w:pPr>
        <w:pStyle w:val="Nagwek4"/>
        <w:numPr>
          <w:ins w:id="62" w:author="Mariusz Korpalski" w:date="2014-01-07T11:18:00Z"/>
        </w:numPr>
        <w:spacing w:before="0"/>
        <w:jc w:val="right"/>
        <w:rPr>
          <w:rFonts w:ascii="Century Gothic" w:hAnsi="Century Gothic" w:cs="Tahoma"/>
          <w:iCs w:val="0"/>
          <w:color w:val="auto"/>
          <w:sz w:val="18"/>
          <w:szCs w:val="18"/>
        </w:rPr>
      </w:pPr>
      <w:r w:rsidRPr="00573DD1">
        <w:rPr>
          <w:rFonts w:ascii="Century Gothic" w:hAnsi="Century Gothic" w:cs="Tahoma"/>
          <w:iCs w:val="0"/>
          <w:color w:val="auto"/>
          <w:sz w:val="18"/>
          <w:szCs w:val="18"/>
        </w:rPr>
        <w:lastRenderedPageBreak/>
        <w:t xml:space="preserve">Załącznik nr </w:t>
      </w:r>
      <w:r>
        <w:rPr>
          <w:rFonts w:ascii="Century Gothic" w:hAnsi="Century Gothic" w:cs="Tahoma"/>
          <w:iCs w:val="0"/>
          <w:color w:val="auto"/>
          <w:sz w:val="18"/>
          <w:szCs w:val="18"/>
        </w:rPr>
        <w:t>2</w:t>
      </w:r>
      <w:r w:rsidRPr="00573DD1">
        <w:rPr>
          <w:rFonts w:ascii="Century Gothic" w:hAnsi="Century Gothic" w:cs="Tahoma"/>
          <w:iCs w:val="0"/>
          <w:color w:val="auto"/>
          <w:sz w:val="18"/>
          <w:szCs w:val="18"/>
        </w:rPr>
        <w:t xml:space="preserve"> do SIWZ - </w:t>
      </w:r>
      <w:r w:rsidR="00930214">
        <w:rPr>
          <w:rFonts w:ascii="Century Gothic" w:hAnsi="Century Gothic" w:cs="Tahoma"/>
          <w:iCs w:val="0"/>
          <w:color w:val="auto"/>
          <w:sz w:val="18"/>
          <w:szCs w:val="18"/>
        </w:rPr>
        <w:t>oświadczenie o spełnianiu warunków</w:t>
      </w:r>
      <w:r w:rsidR="00CB31CF">
        <w:rPr>
          <w:rFonts w:ascii="Century Gothic" w:hAnsi="Century Gothic" w:cs="Tahoma"/>
          <w:iCs w:val="0"/>
          <w:color w:val="auto"/>
          <w:sz w:val="18"/>
          <w:szCs w:val="18"/>
        </w:rPr>
        <w:t xml:space="preserve"> </w:t>
      </w:r>
      <w:r w:rsidR="00930214">
        <w:rPr>
          <w:rFonts w:ascii="Century Gothic" w:hAnsi="Century Gothic" w:cs="Tahoma"/>
          <w:iCs w:val="0"/>
          <w:color w:val="auto"/>
          <w:sz w:val="18"/>
          <w:szCs w:val="18"/>
        </w:rPr>
        <w:t xml:space="preserve">oraz braku podstaw do wykluczenia </w:t>
      </w:r>
    </w:p>
    <w:p w14:paraId="7EAE1530" w14:textId="77777777" w:rsidR="00814319" w:rsidRPr="000F7E05" w:rsidRDefault="00814319" w:rsidP="00814319">
      <w:pPr>
        <w:pStyle w:val="Nagwek4"/>
        <w:jc w:val="center"/>
        <w:rPr>
          <w:rFonts w:ascii="Arial Narrow" w:hAnsi="Arial Narrow" w:cs="Tahoma"/>
          <w:iCs w:val="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6"/>
      </w:tblGrid>
      <w:tr w:rsidR="00814319" w:rsidRPr="00443281" w14:paraId="14F9D178" w14:textId="77777777" w:rsidTr="0059068E">
        <w:trPr>
          <w:trHeight w:val="413"/>
          <w:jc w:val="center"/>
        </w:trPr>
        <w:tc>
          <w:tcPr>
            <w:tcW w:w="6776" w:type="dxa"/>
            <w:shd w:val="clear" w:color="auto" w:fill="CCFFCC"/>
            <w:vAlign w:val="center"/>
          </w:tcPr>
          <w:p w14:paraId="776FBEDB" w14:textId="77777777" w:rsidR="00814319" w:rsidRPr="00A01249" w:rsidRDefault="00A01249" w:rsidP="00D86FB7">
            <w:pPr>
              <w:jc w:val="center"/>
              <w:rPr>
                <w:rFonts w:ascii="Century Gothic" w:hAnsi="Century Gothic" w:cs="Tahoma"/>
                <w:b/>
              </w:rPr>
            </w:pPr>
            <w:r w:rsidRPr="00A01249">
              <w:rPr>
                <w:rFonts w:ascii="Century Gothic" w:hAnsi="Century Gothic" w:cs="Tahoma"/>
                <w:b/>
                <w:sz w:val="22"/>
                <w:szCs w:val="22"/>
              </w:rPr>
              <w:t>OŚWIADCZENIE SPEŁNIENIA WARUNKÓW UDZIAŁU W POSTĘPOWANIU</w:t>
            </w:r>
          </w:p>
        </w:tc>
      </w:tr>
    </w:tbl>
    <w:p w14:paraId="4EE5B073" w14:textId="77777777" w:rsidR="00DD0A27" w:rsidRDefault="00DD0A27" w:rsidP="009276EE"/>
    <w:p w14:paraId="5CAF0D08" w14:textId="77777777" w:rsidR="00814223" w:rsidRDefault="00814223" w:rsidP="009276EE"/>
    <w:p w14:paraId="4293E344" w14:textId="77777777" w:rsidR="00814223" w:rsidRPr="004F45EC" w:rsidRDefault="00814223" w:rsidP="004F45EC">
      <w:pPr>
        <w:jc w:val="both"/>
        <w:rPr>
          <w:rFonts w:ascii="Century Gothic" w:hAnsi="Century Gothic" w:cs="Verdana"/>
          <w:sz w:val="18"/>
          <w:szCs w:val="18"/>
        </w:rPr>
      </w:pPr>
      <w:r w:rsidRPr="004F45EC">
        <w:rPr>
          <w:rFonts w:ascii="Century Gothic" w:hAnsi="Century Gothic" w:cs="Verdana"/>
          <w:sz w:val="18"/>
          <w:szCs w:val="18"/>
        </w:rPr>
        <w:t xml:space="preserve">Przystępując do postępowania prowadzonego w trybie przetargu nieograniczonego w sprawie udzielenia zamówienia publicznego </w:t>
      </w:r>
      <w:r w:rsidR="00D86FB7">
        <w:rPr>
          <w:rFonts w:ascii="Century Gothic" w:hAnsi="Century Gothic" w:cs="Verdana"/>
          <w:sz w:val="18"/>
          <w:szCs w:val="18"/>
        </w:rPr>
        <w:t>pn.</w:t>
      </w:r>
      <w:r w:rsidRPr="004F45EC">
        <w:rPr>
          <w:rFonts w:ascii="Century Gothic" w:hAnsi="Century Gothic" w:cs="Verdana"/>
          <w:sz w:val="18"/>
          <w:szCs w:val="18"/>
        </w:rPr>
        <w:t>:</w:t>
      </w:r>
    </w:p>
    <w:p w14:paraId="3E828F1B" w14:textId="11990192" w:rsidR="00814223" w:rsidRPr="004F45EC" w:rsidRDefault="00814223" w:rsidP="004F45EC">
      <w:pPr>
        <w:jc w:val="both"/>
        <w:rPr>
          <w:rFonts w:ascii="Century Gothic" w:hAnsi="Century Gothic" w:cs="Tahoma"/>
          <w:b/>
          <w:sz w:val="18"/>
          <w:szCs w:val="18"/>
        </w:rPr>
      </w:pPr>
      <w:r w:rsidRPr="004F45EC">
        <w:rPr>
          <w:rFonts w:ascii="Century Gothic" w:hAnsi="Century Gothic" w:cs="Arial"/>
          <w:b/>
          <w:bCs/>
          <w:sz w:val="18"/>
          <w:szCs w:val="18"/>
        </w:rPr>
        <w:t>„</w:t>
      </w:r>
      <w:r w:rsidR="009244B6" w:rsidRPr="009244B6">
        <w:rPr>
          <w:rFonts w:ascii="Century Gothic" w:hAnsi="Century Gothic"/>
          <w:b/>
          <w:sz w:val="18"/>
          <w:szCs w:val="18"/>
        </w:rPr>
        <w:t>Adaptacja istniejących budynków gospodarczych na działce nr 6/134 obręb geodezyjny Jedwabno – wieś Lipniki na lokale socjalne</w:t>
      </w:r>
      <w:r w:rsidRPr="004F45EC">
        <w:rPr>
          <w:rFonts w:ascii="Century Gothic" w:hAnsi="Century Gothic" w:cs="Tahoma"/>
          <w:b/>
          <w:sz w:val="18"/>
          <w:szCs w:val="18"/>
        </w:rPr>
        <w:t xml:space="preserve">”. Postępowanie znak: </w:t>
      </w:r>
      <w:r w:rsidR="007813EC">
        <w:rPr>
          <w:rFonts w:ascii="Century Gothic" w:hAnsi="Century Gothic" w:cs="Tahoma"/>
          <w:b/>
          <w:sz w:val="18"/>
          <w:szCs w:val="18"/>
        </w:rPr>
        <w:t>SO.271.</w:t>
      </w:r>
      <w:r w:rsidR="00D7795B">
        <w:rPr>
          <w:rFonts w:ascii="Century Gothic" w:hAnsi="Century Gothic" w:cs="Tahoma"/>
          <w:b/>
          <w:sz w:val="18"/>
          <w:szCs w:val="18"/>
        </w:rPr>
        <w:t>1</w:t>
      </w:r>
      <w:r w:rsidR="00627C5E">
        <w:rPr>
          <w:rFonts w:ascii="Century Gothic" w:hAnsi="Century Gothic" w:cs="Tahoma"/>
          <w:b/>
          <w:sz w:val="18"/>
          <w:szCs w:val="18"/>
        </w:rPr>
        <w:t>.201</w:t>
      </w:r>
      <w:r w:rsidR="00D7795B">
        <w:rPr>
          <w:rFonts w:ascii="Century Gothic" w:hAnsi="Century Gothic" w:cs="Tahoma"/>
          <w:b/>
          <w:sz w:val="18"/>
          <w:szCs w:val="18"/>
        </w:rPr>
        <w:t>7</w:t>
      </w:r>
      <w:r w:rsidR="009244B6">
        <w:rPr>
          <w:rFonts w:ascii="Century Gothic" w:hAnsi="Century Gothic" w:cs="Tahoma"/>
          <w:b/>
          <w:sz w:val="18"/>
          <w:szCs w:val="18"/>
        </w:rPr>
        <w:t>.RB</w:t>
      </w:r>
    </w:p>
    <w:p w14:paraId="31B8CBC3" w14:textId="77777777" w:rsidR="00814223" w:rsidRPr="004F45EC" w:rsidRDefault="00814223" w:rsidP="004F45EC">
      <w:pPr>
        <w:jc w:val="both"/>
        <w:rPr>
          <w:rFonts w:ascii="Century Gothic" w:hAnsi="Century Gothic" w:cs="Tahoma"/>
          <w:b/>
          <w:sz w:val="18"/>
          <w:szCs w:val="18"/>
        </w:rPr>
      </w:pPr>
    </w:p>
    <w:p w14:paraId="196DC039" w14:textId="77777777" w:rsidR="00023142" w:rsidRPr="00023142" w:rsidRDefault="00814223" w:rsidP="004F45EC">
      <w:pPr>
        <w:rPr>
          <w:rFonts w:ascii="Century Gothic" w:hAnsi="Century Gothic" w:cs="Segoe UI"/>
          <w:sz w:val="18"/>
          <w:szCs w:val="18"/>
        </w:rPr>
      </w:pPr>
      <w:r w:rsidRPr="00023142">
        <w:rPr>
          <w:rFonts w:ascii="Century Gothic" w:hAnsi="Century Gothic" w:cs="Segoe UI"/>
          <w:sz w:val="18"/>
          <w:szCs w:val="18"/>
        </w:rPr>
        <w:t>działając w imieniu Wykonawcy:</w:t>
      </w:r>
    </w:p>
    <w:p w14:paraId="22741005" w14:textId="77777777" w:rsidR="00814223" w:rsidRPr="00023142" w:rsidRDefault="00814223" w:rsidP="004F45EC">
      <w:pPr>
        <w:rPr>
          <w:rFonts w:ascii="Century Gothic" w:hAnsi="Century Gothic" w:cs="Segoe UI"/>
          <w:sz w:val="18"/>
          <w:szCs w:val="18"/>
        </w:rPr>
      </w:pPr>
      <w:r w:rsidRPr="00023142">
        <w:rPr>
          <w:rFonts w:ascii="Century Gothic" w:hAnsi="Century Gothic" w:cs="Segoe UI"/>
          <w:sz w:val="18"/>
          <w:szCs w:val="18"/>
        </w:rPr>
        <w:t>…………………………………………………………………………………………………………………</w:t>
      </w:r>
      <w:r w:rsidR="009244B6">
        <w:rPr>
          <w:rFonts w:ascii="Century Gothic" w:hAnsi="Century Gothic" w:cs="Segoe UI"/>
          <w:sz w:val="18"/>
          <w:szCs w:val="18"/>
        </w:rPr>
        <w:t>……………………………………………………………………….</w:t>
      </w:r>
      <w:r w:rsidRPr="00023142">
        <w:rPr>
          <w:rFonts w:ascii="Century Gothic" w:hAnsi="Century Gothic" w:cs="Segoe UI"/>
          <w:sz w:val="18"/>
          <w:szCs w:val="18"/>
        </w:rPr>
        <w:t>………</w:t>
      </w:r>
    </w:p>
    <w:p w14:paraId="599743F7" w14:textId="77777777" w:rsidR="00814223" w:rsidRPr="00023142" w:rsidRDefault="00814223" w:rsidP="004F45EC">
      <w:pPr>
        <w:rPr>
          <w:rFonts w:ascii="Century Gothic" w:hAnsi="Century Gothic" w:cs="Segoe UI"/>
          <w:sz w:val="18"/>
          <w:szCs w:val="18"/>
        </w:rPr>
      </w:pPr>
      <w:r w:rsidRPr="00023142">
        <w:rPr>
          <w:rFonts w:ascii="Century Gothic" w:hAnsi="Century Gothic" w:cs="Segoe UI"/>
          <w:sz w:val="18"/>
          <w:szCs w:val="18"/>
        </w:rPr>
        <w:t>……………………………………………………………………………………………………………………</w:t>
      </w:r>
      <w:r w:rsidR="009244B6">
        <w:rPr>
          <w:rFonts w:ascii="Century Gothic" w:hAnsi="Century Gothic" w:cs="Segoe UI"/>
          <w:sz w:val="18"/>
          <w:szCs w:val="18"/>
        </w:rPr>
        <w:t>………………………………………………….</w:t>
      </w:r>
      <w:r w:rsidRPr="00023142">
        <w:rPr>
          <w:rFonts w:ascii="Century Gothic" w:hAnsi="Century Gothic" w:cs="Segoe UI"/>
          <w:sz w:val="18"/>
          <w:szCs w:val="18"/>
        </w:rPr>
        <w:t>…………………………</w:t>
      </w:r>
    </w:p>
    <w:p w14:paraId="1B1744C2" w14:textId="77777777" w:rsidR="00814223" w:rsidRPr="00023142" w:rsidRDefault="00814223" w:rsidP="000D4B12">
      <w:pPr>
        <w:jc w:val="center"/>
        <w:rPr>
          <w:rFonts w:ascii="Century Gothic" w:hAnsi="Century Gothic" w:cs="Tahoma"/>
          <w:sz w:val="18"/>
          <w:szCs w:val="18"/>
        </w:rPr>
      </w:pPr>
      <w:r w:rsidRPr="00023142">
        <w:rPr>
          <w:rFonts w:ascii="Century Gothic" w:hAnsi="Century Gothic" w:cs="Segoe UI"/>
          <w:sz w:val="18"/>
          <w:szCs w:val="18"/>
        </w:rPr>
        <w:t>(podać nazwę i adres Wykonawcy)</w:t>
      </w:r>
    </w:p>
    <w:p w14:paraId="66B57AC6" w14:textId="77777777" w:rsidR="00814223" w:rsidRPr="004F45EC" w:rsidRDefault="00814223" w:rsidP="004F45EC">
      <w:pPr>
        <w:rPr>
          <w:rFonts w:ascii="Century Gothic" w:hAnsi="Century Gothic"/>
          <w:sz w:val="18"/>
          <w:szCs w:val="18"/>
        </w:rPr>
      </w:pPr>
    </w:p>
    <w:p w14:paraId="5B33F5E3" w14:textId="77777777" w:rsidR="002958BC" w:rsidRPr="004F45EC" w:rsidRDefault="002958BC" w:rsidP="00C7364E">
      <w:pPr>
        <w:rPr>
          <w:rFonts w:ascii="Century Gothic" w:hAnsi="Century Gothic"/>
          <w:sz w:val="18"/>
          <w:szCs w:val="18"/>
        </w:rPr>
      </w:pPr>
    </w:p>
    <w:p w14:paraId="736CFE3F" w14:textId="77777777" w:rsidR="002958BC" w:rsidRPr="004F45EC" w:rsidRDefault="008F4F81" w:rsidP="00A71779">
      <w:pPr>
        <w:pStyle w:val="Akapitzlist"/>
        <w:numPr>
          <w:ilvl w:val="3"/>
          <w:numId w:val="27"/>
        </w:numPr>
        <w:ind w:left="357" w:hanging="357"/>
        <w:rPr>
          <w:rFonts w:ascii="Century Gothic" w:hAnsi="Century Gothic"/>
          <w:sz w:val="18"/>
          <w:szCs w:val="18"/>
        </w:rPr>
      </w:pPr>
      <w:r w:rsidRPr="004F45EC">
        <w:rPr>
          <w:rFonts w:ascii="Century Gothic" w:hAnsi="Century Gothic" w:cs="Arial"/>
          <w:b/>
          <w:sz w:val="18"/>
          <w:szCs w:val="18"/>
        </w:rPr>
        <w:t>INFORMACJA DOTYCZĄCA WYKONAWCY:</w:t>
      </w:r>
    </w:p>
    <w:p w14:paraId="3762AF99" w14:textId="77777777" w:rsidR="002958BC" w:rsidRPr="004F45EC" w:rsidRDefault="002958BC" w:rsidP="00C7364E">
      <w:pPr>
        <w:rPr>
          <w:rFonts w:ascii="Century Gothic" w:hAnsi="Century Gothic"/>
          <w:sz w:val="18"/>
          <w:szCs w:val="18"/>
        </w:rPr>
      </w:pPr>
    </w:p>
    <w:p w14:paraId="5FF74C08" w14:textId="77777777" w:rsidR="002958BC" w:rsidRPr="00231C27" w:rsidRDefault="002958BC" w:rsidP="00C7364E">
      <w:pPr>
        <w:spacing w:line="269" w:lineRule="auto"/>
        <w:jc w:val="both"/>
        <w:rPr>
          <w:rFonts w:ascii="Century Gothic" w:hAnsi="Century Gothic"/>
          <w:b/>
          <w:sz w:val="18"/>
          <w:szCs w:val="18"/>
        </w:rPr>
      </w:pPr>
      <w:r w:rsidRPr="004F45EC">
        <w:rPr>
          <w:rFonts w:ascii="Century Gothic" w:hAnsi="Century Gothic" w:cs="Arial"/>
          <w:sz w:val="18"/>
          <w:szCs w:val="18"/>
        </w:rPr>
        <w:t xml:space="preserve">Oświadczam, że spełniam warunki udziału w postępowaniu określone przez zamawiającego </w:t>
      </w:r>
      <w:r w:rsidRPr="00F8652A">
        <w:rPr>
          <w:rFonts w:ascii="Century Gothic" w:hAnsi="Century Gothic" w:cs="Arial"/>
          <w:b/>
          <w:sz w:val="18"/>
          <w:szCs w:val="18"/>
        </w:rPr>
        <w:t>w</w:t>
      </w:r>
      <w:r w:rsidR="00147673" w:rsidRPr="00F8652A">
        <w:rPr>
          <w:rFonts w:ascii="Century Gothic" w:hAnsi="Century Gothic" w:cs="Arial"/>
          <w:b/>
          <w:sz w:val="18"/>
          <w:szCs w:val="18"/>
        </w:rPr>
        <w:t xml:space="preserve"> §V ust. 1 pkt 2)</w:t>
      </w:r>
      <w:r w:rsidR="00147673">
        <w:rPr>
          <w:rFonts w:ascii="Century Gothic" w:hAnsi="Century Gothic" w:cs="Arial"/>
          <w:sz w:val="18"/>
          <w:szCs w:val="18"/>
        </w:rPr>
        <w:t xml:space="preserve"> </w:t>
      </w:r>
      <w:proofErr w:type="spellStart"/>
      <w:r w:rsidR="00F8652A" w:rsidRPr="00901956">
        <w:rPr>
          <w:rFonts w:ascii="Century Gothic" w:hAnsi="Century Gothic" w:cs="Arial"/>
          <w:b/>
          <w:sz w:val="18"/>
          <w:szCs w:val="18"/>
        </w:rPr>
        <w:t>ppkt</w:t>
      </w:r>
      <w:proofErr w:type="spellEnd"/>
      <w:r w:rsidR="00F8652A" w:rsidRPr="00901956">
        <w:rPr>
          <w:rFonts w:ascii="Century Gothic" w:hAnsi="Century Gothic" w:cs="Arial"/>
          <w:b/>
          <w:sz w:val="18"/>
          <w:szCs w:val="18"/>
        </w:rPr>
        <w:t xml:space="preserve"> 2.1)- 2.3)</w:t>
      </w:r>
      <w:r w:rsidR="00901956">
        <w:rPr>
          <w:rFonts w:ascii="Century Gothic" w:hAnsi="Century Gothic" w:cs="Arial"/>
          <w:b/>
          <w:sz w:val="18"/>
          <w:szCs w:val="18"/>
        </w:rPr>
        <w:t xml:space="preserve"> </w:t>
      </w:r>
      <w:r w:rsidRPr="004F45EC">
        <w:rPr>
          <w:rFonts w:ascii="Century Gothic" w:hAnsi="Century Gothic" w:cs="Arial"/>
          <w:sz w:val="18"/>
          <w:szCs w:val="18"/>
        </w:rPr>
        <w:t xml:space="preserve">Specyfikacji Istotnych Warunków Zamówienia </w:t>
      </w:r>
      <w:r w:rsidR="00147673">
        <w:rPr>
          <w:rFonts w:ascii="Century Gothic" w:hAnsi="Century Gothic" w:cs="Arial"/>
          <w:sz w:val="18"/>
          <w:szCs w:val="18"/>
        </w:rPr>
        <w:t>d</w:t>
      </w:r>
      <w:r w:rsidR="00F17962" w:rsidRPr="00231C27">
        <w:rPr>
          <w:rFonts w:ascii="Century Gothic" w:hAnsi="Century Gothic"/>
          <w:sz w:val="18"/>
          <w:szCs w:val="18"/>
        </w:rPr>
        <w:t>otyczące</w:t>
      </w:r>
      <w:r w:rsidR="00F17962" w:rsidRPr="00231C27">
        <w:rPr>
          <w:rFonts w:ascii="Century Gothic" w:hAnsi="Century Gothic"/>
          <w:b/>
          <w:sz w:val="18"/>
          <w:szCs w:val="18"/>
        </w:rPr>
        <w:t>:</w:t>
      </w:r>
    </w:p>
    <w:p w14:paraId="2D2CCBBD" w14:textId="77777777" w:rsidR="005A21D7" w:rsidRPr="00147673" w:rsidRDefault="005A21D7" w:rsidP="00A71779">
      <w:pPr>
        <w:pStyle w:val="Akapitzlist"/>
        <w:numPr>
          <w:ilvl w:val="2"/>
          <w:numId w:val="45"/>
        </w:numPr>
        <w:spacing w:line="269" w:lineRule="auto"/>
        <w:jc w:val="both"/>
        <w:rPr>
          <w:rFonts w:ascii="Century Gothic" w:hAnsi="Century Gothic" w:cs="Arial"/>
          <w:sz w:val="18"/>
          <w:szCs w:val="18"/>
        </w:rPr>
      </w:pPr>
      <w:r w:rsidRPr="00147673">
        <w:rPr>
          <w:rFonts w:ascii="Century Gothic" w:hAnsi="Century Gothic" w:cs="Tahoma"/>
          <w:b/>
          <w:sz w:val="18"/>
          <w:szCs w:val="18"/>
        </w:rPr>
        <w:t>kompetencji lub uprawnień do prowadzenia określonej działalności zawodowej, o ile wynika to z odrębnych przepisów</w:t>
      </w:r>
      <w:r w:rsidR="000D4672" w:rsidRPr="00147673">
        <w:rPr>
          <w:rFonts w:ascii="Century Gothic" w:hAnsi="Century Gothic" w:cs="Tahoma"/>
          <w:b/>
          <w:sz w:val="18"/>
          <w:szCs w:val="18"/>
        </w:rPr>
        <w:t>.</w:t>
      </w:r>
    </w:p>
    <w:p w14:paraId="2A90DCAA" w14:textId="77777777" w:rsidR="005A21D7" w:rsidRPr="00147673" w:rsidRDefault="005A21D7" w:rsidP="00A71779">
      <w:pPr>
        <w:pStyle w:val="Akapitzlist"/>
        <w:numPr>
          <w:ilvl w:val="2"/>
          <w:numId w:val="45"/>
        </w:numPr>
        <w:spacing w:line="269" w:lineRule="auto"/>
        <w:jc w:val="both"/>
        <w:rPr>
          <w:rFonts w:ascii="Century Gothic" w:hAnsi="Century Gothic" w:cs="Arial"/>
          <w:sz w:val="18"/>
          <w:szCs w:val="18"/>
        </w:rPr>
      </w:pPr>
      <w:r w:rsidRPr="00147673">
        <w:rPr>
          <w:rFonts w:ascii="Century Gothic" w:hAnsi="Century Gothic" w:cs="Tahoma"/>
          <w:b/>
          <w:sz w:val="18"/>
          <w:szCs w:val="18"/>
        </w:rPr>
        <w:t>sytuacji ekonomicznej lub finansowej</w:t>
      </w:r>
      <w:r w:rsidR="00736D28" w:rsidRPr="00147673">
        <w:rPr>
          <w:rFonts w:ascii="Century Gothic" w:hAnsi="Century Gothic" w:cs="Tahoma"/>
          <w:b/>
          <w:sz w:val="18"/>
          <w:szCs w:val="18"/>
        </w:rPr>
        <w:t xml:space="preserve"> - </w:t>
      </w:r>
      <w:r w:rsidR="00736D28" w:rsidRPr="00147673">
        <w:rPr>
          <w:rFonts w:ascii="Century Gothic" w:hAnsi="Century Gothic" w:cs="Tahoma"/>
          <w:sz w:val="18"/>
          <w:szCs w:val="18"/>
        </w:rPr>
        <w:t>że znajduj</w:t>
      </w:r>
      <w:r w:rsidR="000D4672" w:rsidRPr="00147673">
        <w:rPr>
          <w:rFonts w:ascii="Century Gothic" w:hAnsi="Century Gothic" w:cs="Tahoma"/>
          <w:sz w:val="18"/>
          <w:szCs w:val="18"/>
        </w:rPr>
        <w:t>ę</w:t>
      </w:r>
      <w:r w:rsidR="00736D28" w:rsidRPr="00147673">
        <w:rPr>
          <w:rFonts w:ascii="Century Gothic" w:hAnsi="Century Gothic" w:cs="Tahoma"/>
          <w:sz w:val="18"/>
          <w:szCs w:val="18"/>
        </w:rPr>
        <w:t xml:space="preserve"> się sytuacji ekonomicznej i finansowej za</w:t>
      </w:r>
      <w:r w:rsidR="00736D28" w:rsidRPr="00147673">
        <w:rPr>
          <w:rFonts w:ascii="Century Gothic" w:hAnsi="Century Gothic" w:cs="Tahoma"/>
          <w:sz w:val="18"/>
          <w:szCs w:val="18"/>
        </w:rPr>
        <w:softHyphen/>
        <w:t>pewniającej wykonanie Zamówienia</w:t>
      </w:r>
    </w:p>
    <w:p w14:paraId="126E38C8" w14:textId="77777777" w:rsidR="000D4672" w:rsidRPr="00147673" w:rsidRDefault="000D4672" w:rsidP="00A71779">
      <w:pPr>
        <w:pStyle w:val="Akapitzlist"/>
        <w:numPr>
          <w:ilvl w:val="2"/>
          <w:numId w:val="45"/>
        </w:numPr>
        <w:spacing w:line="269" w:lineRule="auto"/>
        <w:jc w:val="both"/>
        <w:rPr>
          <w:rFonts w:ascii="Century Gothic" w:hAnsi="Century Gothic" w:cs="Arial"/>
          <w:sz w:val="18"/>
          <w:szCs w:val="18"/>
        </w:rPr>
      </w:pPr>
      <w:r w:rsidRPr="00147673">
        <w:rPr>
          <w:rFonts w:ascii="Century Gothic" w:hAnsi="Century Gothic" w:cs="Tahoma"/>
          <w:b/>
          <w:sz w:val="18"/>
          <w:szCs w:val="18"/>
        </w:rPr>
        <w:t>zdolności technicznej lub zawodowej</w:t>
      </w:r>
    </w:p>
    <w:p w14:paraId="29850E06" w14:textId="6A1D07DD" w:rsidR="00F17962" w:rsidRPr="00AB401A" w:rsidRDefault="000D4672" w:rsidP="00A71779">
      <w:pPr>
        <w:pStyle w:val="Akapitzlist"/>
        <w:numPr>
          <w:ilvl w:val="5"/>
          <w:numId w:val="45"/>
        </w:numPr>
        <w:spacing w:line="269" w:lineRule="auto"/>
        <w:jc w:val="both"/>
        <w:rPr>
          <w:rFonts w:ascii="Century Gothic" w:hAnsi="Century Gothic" w:cs="Arial"/>
          <w:sz w:val="18"/>
          <w:szCs w:val="18"/>
        </w:rPr>
      </w:pPr>
      <w:r w:rsidRPr="003516D8">
        <w:rPr>
          <w:rFonts w:ascii="Century Gothic" w:hAnsi="Century Gothic" w:cs="Tahoma"/>
          <w:b/>
          <w:sz w:val="18"/>
          <w:szCs w:val="18"/>
        </w:rPr>
        <w:t>doświadczenie zawodowe</w:t>
      </w:r>
      <w:r w:rsidR="00147673" w:rsidRPr="003516D8">
        <w:rPr>
          <w:rFonts w:ascii="Century Gothic" w:hAnsi="Century Gothic" w:cs="Tahoma"/>
          <w:sz w:val="18"/>
          <w:szCs w:val="18"/>
        </w:rPr>
        <w:t>:</w:t>
      </w:r>
      <w:r w:rsidRPr="003516D8">
        <w:rPr>
          <w:rFonts w:ascii="Century Gothic" w:hAnsi="Century Gothic" w:cs="Tahoma"/>
          <w:sz w:val="18"/>
          <w:szCs w:val="18"/>
        </w:rPr>
        <w:t xml:space="preserve"> </w:t>
      </w:r>
      <w:r w:rsidR="00F17962" w:rsidRPr="003516D8">
        <w:rPr>
          <w:rFonts w:ascii="Century Gothic" w:hAnsi="Century Gothic" w:cs="Tahoma"/>
          <w:sz w:val="18"/>
          <w:szCs w:val="18"/>
        </w:rPr>
        <w:t>w okresie ostatnich 5 lat, (a jeżeli okres prowadzenia działalności jest krótszy, to w tym okresie) przed upływem terminu składania ofert wykonałem, co najmniej 1 zadanie odpowiadające swoim rodzajem robotom budowlanym stanowiącym przedmiot zamówienia</w:t>
      </w:r>
      <w:r w:rsidR="001B7322" w:rsidRPr="003516D8">
        <w:rPr>
          <w:rFonts w:ascii="Century Gothic" w:hAnsi="Century Gothic" w:cs="Tahoma"/>
          <w:sz w:val="18"/>
          <w:szCs w:val="18"/>
        </w:rPr>
        <w:t xml:space="preserve"> polegające </w:t>
      </w:r>
      <w:r w:rsidR="0069154C">
        <w:rPr>
          <w:rFonts w:ascii="Century Gothic" w:hAnsi="Century Gothic" w:cs="Tahoma"/>
          <w:sz w:val="18"/>
          <w:szCs w:val="18"/>
        </w:rPr>
        <w:t xml:space="preserve">na </w:t>
      </w:r>
      <w:r w:rsidR="00AB401A" w:rsidRPr="00AB401A">
        <w:rPr>
          <w:rFonts w:ascii="Century Gothic" w:hAnsi="Century Gothic"/>
          <w:sz w:val="18"/>
          <w:szCs w:val="18"/>
        </w:rPr>
        <w:t>budowie lub przebudowie lub remoncie obiektów takich jak: budynki mieszkalne wielorodzinne, budynki użyteczności publicznej lub budynki zamieszkania zbiorowego o wartości co najmniej 100.000,00 zł brutto</w:t>
      </w:r>
      <w:r w:rsidR="00D1301F" w:rsidRPr="00AB401A">
        <w:rPr>
          <w:rFonts w:ascii="Century Gothic" w:hAnsi="Century Gothic"/>
          <w:bCs/>
          <w:sz w:val="18"/>
          <w:szCs w:val="18"/>
        </w:rPr>
        <w:t>.</w:t>
      </w:r>
    </w:p>
    <w:p w14:paraId="7077CCF3" w14:textId="77777777" w:rsidR="00CE0B72" w:rsidRPr="003516D8" w:rsidRDefault="00CE0B72" w:rsidP="00A71779">
      <w:pPr>
        <w:pStyle w:val="Akapitzlist"/>
        <w:numPr>
          <w:ilvl w:val="5"/>
          <w:numId w:val="45"/>
        </w:numPr>
        <w:spacing w:line="269" w:lineRule="auto"/>
        <w:jc w:val="both"/>
        <w:rPr>
          <w:rFonts w:ascii="Century Gothic" w:hAnsi="Century Gothic" w:cs="Arial"/>
          <w:sz w:val="18"/>
          <w:szCs w:val="18"/>
        </w:rPr>
      </w:pPr>
      <w:r w:rsidRPr="003516D8">
        <w:rPr>
          <w:rFonts w:ascii="Century Gothic" w:hAnsi="Century Gothic" w:cs="Tahoma"/>
          <w:b/>
          <w:sz w:val="18"/>
          <w:szCs w:val="18"/>
        </w:rPr>
        <w:t>kadr</w:t>
      </w:r>
      <w:r w:rsidR="004F45EC" w:rsidRPr="003516D8">
        <w:rPr>
          <w:rFonts w:ascii="Century Gothic" w:hAnsi="Century Gothic" w:cs="Tahoma"/>
          <w:b/>
          <w:sz w:val="18"/>
          <w:szCs w:val="18"/>
        </w:rPr>
        <w:t>y</w:t>
      </w:r>
      <w:r w:rsidRPr="003516D8">
        <w:rPr>
          <w:rFonts w:ascii="Century Gothic" w:hAnsi="Century Gothic" w:cs="Tahoma"/>
          <w:b/>
          <w:sz w:val="18"/>
          <w:szCs w:val="18"/>
        </w:rPr>
        <w:t xml:space="preserve"> technicznej: </w:t>
      </w:r>
      <w:r w:rsidR="004F45EC" w:rsidRPr="003516D8">
        <w:rPr>
          <w:rFonts w:ascii="Century Gothic" w:hAnsi="Century Gothic" w:cs="Tahoma"/>
          <w:b/>
          <w:sz w:val="18"/>
          <w:szCs w:val="18"/>
        </w:rPr>
        <w:t>dysponowania</w:t>
      </w:r>
      <w:r w:rsidRPr="003516D8">
        <w:rPr>
          <w:rFonts w:ascii="Century Gothic" w:hAnsi="Century Gothic" w:cs="Tahoma"/>
          <w:sz w:val="18"/>
          <w:szCs w:val="18"/>
        </w:rPr>
        <w:t xml:space="preserve"> </w:t>
      </w:r>
      <w:r w:rsidR="003516D8" w:rsidRPr="003516D8">
        <w:rPr>
          <w:rFonts w:ascii="Century Gothic" w:hAnsi="Century Gothic"/>
          <w:sz w:val="18"/>
          <w:szCs w:val="18"/>
        </w:rPr>
        <w:t>kierownikiem robót w specjalności konstrukcyjno-budowlanej pełniącym jednocześnie rolę kierownika budowy, kierownikiem robót w specjalności sanitarnej, kierownikiem robót w specjalności elektroenergetycznej - posiadającymi wymagane uprawnienia do wykonywania samodzielnych funk</w:t>
      </w:r>
      <w:r w:rsidR="00FB4EB2">
        <w:rPr>
          <w:rFonts w:ascii="Century Gothic" w:hAnsi="Century Gothic"/>
          <w:sz w:val="18"/>
          <w:szCs w:val="18"/>
        </w:rPr>
        <w:t>cji technicznych w budownictwie</w:t>
      </w:r>
    </w:p>
    <w:p w14:paraId="3EFE7F23" w14:textId="77777777" w:rsidR="002958BC" w:rsidRDefault="002958BC" w:rsidP="002958BC">
      <w:pPr>
        <w:spacing w:line="360" w:lineRule="auto"/>
        <w:jc w:val="both"/>
        <w:rPr>
          <w:rFonts w:ascii="Arial" w:hAnsi="Arial" w:cs="Arial"/>
          <w:sz w:val="21"/>
          <w:szCs w:val="21"/>
        </w:rPr>
      </w:pPr>
    </w:p>
    <w:p w14:paraId="44603B1B" w14:textId="77777777" w:rsidR="0059068E" w:rsidRDefault="0059068E" w:rsidP="002958BC">
      <w:pPr>
        <w:spacing w:line="360" w:lineRule="auto"/>
        <w:jc w:val="both"/>
        <w:rPr>
          <w:rFonts w:ascii="Arial" w:hAnsi="Arial" w:cs="Arial"/>
          <w:sz w:val="21"/>
          <w:szCs w:val="21"/>
        </w:rPr>
      </w:pPr>
    </w:p>
    <w:p w14:paraId="3AC84909" w14:textId="77777777" w:rsidR="000B7E1A" w:rsidRPr="000B7E1A" w:rsidRDefault="000B7E1A" w:rsidP="002E3FBD">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30A6AA06" w14:textId="77777777" w:rsidR="002958BC" w:rsidRDefault="000B7E1A" w:rsidP="002E3FBD">
      <w:pPr>
        <w:jc w:val="both"/>
        <w:rPr>
          <w:rFonts w:ascii="Century Gothic" w:hAnsi="Century Gothic" w:cs="Verdana"/>
          <w:i/>
          <w:iCs/>
          <w:sz w:val="14"/>
          <w:szCs w:val="14"/>
        </w:rPr>
      </w:pPr>
      <w:r w:rsidRPr="000B7E1A">
        <w:rPr>
          <w:rFonts w:ascii="Century Gothic" w:hAnsi="Century Gothic" w:cs="Verdana"/>
          <w:i/>
          <w:iCs/>
          <w:sz w:val="14"/>
          <w:szCs w:val="14"/>
        </w:rPr>
        <w:t>(pieczęć i</w:t>
      </w:r>
      <w:r w:rsidR="009244B6">
        <w:rPr>
          <w:rFonts w:ascii="Century Gothic" w:hAnsi="Century Gothic" w:cs="Verdana"/>
          <w:i/>
          <w:iCs/>
          <w:sz w:val="14"/>
          <w:szCs w:val="14"/>
        </w:rPr>
        <w:t xml:space="preserve"> podpis(y) osób uprawnionych </w:t>
      </w:r>
      <w:r w:rsidR="009244B6">
        <w:rPr>
          <w:rFonts w:ascii="Century Gothic" w:hAnsi="Century Gothic" w:cs="Verdana"/>
          <w:i/>
          <w:iCs/>
          <w:sz w:val="14"/>
          <w:szCs w:val="14"/>
        </w:rPr>
        <w:tab/>
      </w:r>
      <w:r w:rsidR="009244B6">
        <w:rPr>
          <w:rFonts w:ascii="Century Gothic" w:hAnsi="Century Gothic" w:cs="Verdana"/>
          <w:i/>
          <w:iCs/>
          <w:sz w:val="14"/>
          <w:szCs w:val="14"/>
        </w:rPr>
        <w:tab/>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04D57429" w14:textId="77777777" w:rsidR="002E3FBD" w:rsidRDefault="002E3FBD" w:rsidP="002E3FBD">
      <w:pPr>
        <w:jc w:val="both"/>
        <w:rPr>
          <w:rFonts w:ascii="Arial" w:hAnsi="Arial" w:cs="Arial"/>
          <w:i/>
          <w:sz w:val="16"/>
          <w:szCs w:val="16"/>
        </w:rPr>
      </w:pPr>
    </w:p>
    <w:p w14:paraId="0BD6036B" w14:textId="77777777" w:rsidR="002E3FBD" w:rsidRDefault="002E3FBD" w:rsidP="002E3FBD">
      <w:pPr>
        <w:jc w:val="both"/>
        <w:rPr>
          <w:rFonts w:ascii="Arial" w:hAnsi="Arial" w:cs="Arial"/>
          <w:i/>
          <w:sz w:val="16"/>
          <w:szCs w:val="16"/>
        </w:rPr>
      </w:pPr>
    </w:p>
    <w:p w14:paraId="2C4DCE07" w14:textId="77777777" w:rsidR="00AB0C6E" w:rsidRDefault="00AB0C6E" w:rsidP="002E3FBD">
      <w:pPr>
        <w:jc w:val="both"/>
        <w:rPr>
          <w:rFonts w:ascii="Arial" w:hAnsi="Arial" w:cs="Arial"/>
          <w:i/>
          <w:sz w:val="16"/>
          <w:szCs w:val="16"/>
        </w:rPr>
      </w:pPr>
    </w:p>
    <w:p w14:paraId="3FE5B830" w14:textId="77777777" w:rsidR="002E3FBD" w:rsidRPr="004D7E48" w:rsidRDefault="002E3FBD" w:rsidP="002E3FBD">
      <w:pPr>
        <w:jc w:val="both"/>
        <w:rPr>
          <w:rFonts w:ascii="Arial" w:hAnsi="Arial" w:cs="Arial"/>
          <w:i/>
          <w:sz w:val="16"/>
          <w:szCs w:val="16"/>
        </w:rPr>
      </w:pPr>
    </w:p>
    <w:p w14:paraId="6AD7D483" w14:textId="77777777" w:rsidR="002958BC" w:rsidRPr="00231C27" w:rsidRDefault="002958BC" w:rsidP="00A71779">
      <w:pPr>
        <w:pStyle w:val="Akapitzlist"/>
        <w:numPr>
          <w:ilvl w:val="3"/>
          <w:numId w:val="27"/>
        </w:numPr>
        <w:ind w:left="357" w:hanging="357"/>
        <w:rPr>
          <w:rFonts w:ascii="Century Gothic" w:hAnsi="Century Gothic" w:cs="Arial"/>
          <w:b/>
          <w:sz w:val="18"/>
          <w:szCs w:val="18"/>
        </w:rPr>
      </w:pPr>
      <w:r w:rsidRPr="00231C27">
        <w:rPr>
          <w:rFonts w:ascii="Century Gothic" w:hAnsi="Century Gothic" w:cs="Arial"/>
          <w:b/>
          <w:sz w:val="18"/>
          <w:szCs w:val="18"/>
        </w:rPr>
        <w:t xml:space="preserve">INFORMACJA W ZWIĄZKU Z POLEGANIEM NA ZASOBACH INNYCH PODMIOTÓW: </w:t>
      </w:r>
    </w:p>
    <w:p w14:paraId="7500A5F0" w14:textId="77777777" w:rsidR="006514EC" w:rsidRDefault="006514EC" w:rsidP="006514EC">
      <w:pPr>
        <w:spacing w:line="276" w:lineRule="auto"/>
        <w:jc w:val="both"/>
        <w:rPr>
          <w:rFonts w:ascii="Century Gothic" w:hAnsi="Century Gothic" w:cs="Arial"/>
          <w:sz w:val="18"/>
          <w:szCs w:val="18"/>
        </w:rPr>
      </w:pPr>
    </w:p>
    <w:p w14:paraId="34EAEE3C" w14:textId="77777777" w:rsidR="002958BC" w:rsidRPr="006514EC" w:rsidRDefault="002958BC" w:rsidP="006514EC">
      <w:pPr>
        <w:spacing w:line="276" w:lineRule="auto"/>
        <w:jc w:val="both"/>
        <w:rPr>
          <w:rFonts w:ascii="Century Gothic" w:hAnsi="Century Gothic" w:cs="Arial"/>
          <w:sz w:val="18"/>
          <w:szCs w:val="18"/>
        </w:rPr>
      </w:pPr>
      <w:r w:rsidRPr="006514EC">
        <w:rPr>
          <w:rFonts w:ascii="Century Gothic" w:hAnsi="Century Gothic" w:cs="Arial"/>
          <w:sz w:val="18"/>
          <w:szCs w:val="18"/>
        </w:rPr>
        <w:t>Oświadczam, że w celu wykazania spełniania warunków udziału w postępowaniu, określonych przez zamawiającego w</w:t>
      </w:r>
      <w:r w:rsidR="00C75B91" w:rsidRPr="006514EC">
        <w:rPr>
          <w:rFonts w:ascii="Century Gothic" w:hAnsi="Century Gothic" w:cs="Arial"/>
          <w:b/>
          <w:sz w:val="18"/>
          <w:szCs w:val="18"/>
        </w:rPr>
        <w:t xml:space="preserve"> §V ust. 1 pkt 2)</w:t>
      </w:r>
      <w:r w:rsidR="00C75B91" w:rsidRPr="006514EC">
        <w:rPr>
          <w:rFonts w:ascii="Century Gothic" w:hAnsi="Century Gothic" w:cs="Arial"/>
          <w:sz w:val="18"/>
          <w:szCs w:val="18"/>
        </w:rPr>
        <w:t xml:space="preserve"> </w:t>
      </w:r>
      <w:proofErr w:type="spellStart"/>
      <w:r w:rsidR="00C75B91" w:rsidRPr="006514EC">
        <w:rPr>
          <w:rFonts w:ascii="Century Gothic" w:hAnsi="Century Gothic" w:cs="Arial"/>
          <w:b/>
          <w:sz w:val="18"/>
          <w:szCs w:val="18"/>
        </w:rPr>
        <w:t>ppkt</w:t>
      </w:r>
      <w:proofErr w:type="spellEnd"/>
      <w:r w:rsidR="00C75B91" w:rsidRPr="006514EC">
        <w:rPr>
          <w:rFonts w:ascii="Century Gothic" w:hAnsi="Century Gothic" w:cs="Arial"/>
          <w:b/>
          <w:sz w:val="18"/>
          <w:szCs w:val="18"/>
        </w:rPr>
        <w:t xml:space="preserve"> 2.1)- 2.3) </w:t>
      </w:r>
      <w:r w:rsidR="00C75B91" w:rsidRPr="006514EC">
        <w:rPr>
          <w:rFonts w:ascii="Century Gothic" w:hAnsi="Century Gothic" w:cs="Arial"/>
          <w:sz w:val="18"/>
          <w:szCs w:val="18"/>
        </w:rPr>
        <w:t>Specyfikacji Istotnych Warunków Zamówienia</w:t>
      </w:r>
      <w:r w:rsidRPr="006514EC">
        <w:rPr>
          <w:rFonts w:ascii="Century Gothic" w:hAnsi="Century Gothic" w:cs="Arial"/>
          <w:sz w:val="18"/>
          <w:szCs w:val="18"/>
        </w:rPr>
        <w:t>, polegam na zasobach następującego/</w:t>
      </w:r>
      <w:proofErr w:type="spellStart"/>
      <w:r w:rsidRPr="006514EC">
        <w:rPr>
          <w:rFonts w:ascii="Century Gothic" w:hAnsi="Century Gothic" w:cs="Arial"/>
          <w:sz w:val="18"/>
          <w:szCs w:val="18"/>
        </w:rPr>
        <w:t>ych</w:t>
      </w:r>
      <w:proofErr w:type="spellEnd"/>
      <w:r w:rsidRPr="006514EC">
        <w:rPr>
          <w:rFonts w:ascii="Century Gothic" w:hAnsi="Century Gothic" w:cs="Arial"/>
          <w:sz w:val="18"/>
          <w:szCs w:val="18"/>
        </w:rPr>
        <w:t xml:space="preserve"> podmiotu/ów: ……………………………………………………………………….., </w:t>
      </w:r>
      <w:r w:rsidR="006514EC">
        <w:rPr>
          <w:rFonts w:ascii="Century Gothic" w:hAnsi="Century Gothic" w:cs="Arial"/>
          <w:sz w:val="18"/>
          <w:szCs w:val="18"/>
        </w:rPr>
        <w:br/>
      </w:r>
      <w:r w:rsidRPr="006514EC">
        <w:rPr>
          <w:rFonts w:ascii="Century Gothic" w:hAnsi="Century Gothic" w:cs="Arial"/>
          <w:sz w:val="18"/>
          <w:szCs w:val="18"/>
        </w:rPr>
        <w:t xml:space="preserve">w następującym zakresie: ………………………………………… </w:t>
      </w:r>
      <w:r w:rsidRPr="006514EC">
        <w:rPr>
          <w:rFonts w:ascii="Century Gothic" w:hAnsi="Century Gothic" w:cs="Arial"/>
          <w:i/>
          <w:sz w:val="18"/>
          <w:szCs w:val="18"/>
        </w:rPr>
        <w:t xml:space="preserve">(wskazać podmiot i określić odpowiedni zakres dla wskazanego podmiotu). </w:t>
      </w:r>
    </w:p>
    <w:p w14:paraId="33C24BFD" w14:textId="77777777" w:rsidR="002958BC" w:rsidRDefault="002958BC" w:rsidP="002958BC">
      <w:pPr>
        <w:spacing w:line="360" w:lineRule="auto"/>
        <w:jc w:val="both"/>
        <w:rPr>
          <w:rFonts w:ascii="Arial" w:hAnsi="Arial" w:cs="Arial"/>
          <w:sz w:val="21"/>
          <w:szCs w:val="21"/>
        </w:rPr>
      </w:pPr>
    </w:p>
    <w:p w14:paraId="3FE9FABB" w14:textId="77777777" w:rsidR="002958BC" w:rsidRPr="00CE019E" w:rsidRDefault="002958BC" w:rsidP="002958BC">
      <w:pPr>
        <w:spacing w:line="360" w:lineRule="auto"/>
        <w:jc w:val="both"/>
        <w:rPr>
          <w:rFonts w:ascii="Century Gothic" w:hAnsi="Century Gothic" w:cs="Arial"/>
          <w:sz w:val="16"/>
          <w:szCs w:val="16"/>
        </w:rPr>
      </w:pPr>
    </w:p>
    <w:p w14:paraId="0E44BF43" w14:textId="77777777" w:rsidR="002E3FBD" w:rsidRPr="000B7E1A" w:rsidRDefault="002E3FBD" w:rsidP="002E3FBD">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7E6A3352" w14:textId="5294824E" w:rsidR="002958BC" w:rsidRPr="00CE019E" w:rsidRDefault="002E3FBD" w:rsidP="002E3FBD">
      <w:pPr>
        <w:jc w:val="both"/>
        <w:rPr>
          <w:rFonts w:ascii="Century Gothic" w:hAnsi="Century Gothic" w:cs="Arial"/>
          <w:i/>
          <w:sz w:val="16"/>
          <w:szCs w:val="16"/>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AB401A">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4B3FC3A7" w14:textId="77777777" w:rsidR="002958BC" w:rsidRDefault="002958BC" w:rsidP="002958BC">
      <w:pPr>
        <w:spacing w:line="360" w:lineRule="auto"/>
        <w:ind w:left="5664" w:firstLine="708"/>
        <w:jc w:val="both"/>
        <w:rPr>
          <w:rFonts w:ascii="Arial" w:hAnsi="Arial" w:cs="Arial"/>
          <w:i/>
          <w:sz w:val="16"/>
          <w:szCs w:val="16"/>
        </w:rPr>
      </w:pPr>
    </w:p>
    <w:p w14:paraId="6841C90A" w14:textId="77777777" w:rsidR="002958BC" w:rsidRPr="00C13D87" w:rsidRDefault="002958BC" w:rsidP="00A71779">
      <w:pPr>
        <w:pStyle w:val="Akapitzlist"/>
        <w:numPr>
          <w:ilvl w:val="3"/>
          <w:numId w:val="27"/>
        </w:numPr>
        <w:ind w:left="357" w:hanging="357"/>
        <w:rPr>
          <w:rFonts w:ascii="Century Gothic" w:hAnsi="Century Gothic" w:cs="Arial"/>
          <w:b/>
          <w:sz w:val="18"/>
          <w:szCs w:val="18"/>
        </w:rPr>
      </w:pPr>
      <w:r w:rsidRPr="00C13D87">
        <w:rPr>
          <w:rFonts w:ascii="Century Gothic" w:hAnsi="Century Gothic" w:cs="Arial"/>
          <w:b/>
          <w:sz w:val="18"/>
          <w:szCs w:val="18"/>
        </w:rPr>
        <w:lastRenderedPageBreak/>
        <w:t>OŚWIADCZENIE DOTYCZĄCE PODANYCH INFORMACJI:</w:t>
      </w:r>
    </w:p>
    <w:p w14:paraId="3ECA69A3" w14:textId="77777777" w:rsidR="002958BC" w:rsidRPr="00A22DCF" w:rsidRDefault="002958BC" w:rsidP="002958BC">
      <w:pPr>
        <w:spacing w:line="360" w:lineRule="auto"/>
        <w:jc w:val="both"/>
        <w:rPr>
          <w:rFonts w:ascii="Arial" w:hAnsi="Arial" w:cs="Arial"/>
          <w:sz w:val="21"/>
          <w:szCs w:val="21"/>
        </w:rPr>
      </w:pPr>
    </w:p>
    <w:p w14:paraId="7643665B" w14:textId="77777777" w:rsidR="002958BC" w:rsidRPr="001F2A96" w:rsidRDefault="002958BC" w:rsidP="001F2A96">
      <w:pPr>
        <w:spacing w:line="276" w:lineRule="auto"/>
        <w:jc w:val="both"/>
        <w:rPr>
          <w:rFonts w:ascii="Century Gothic" w:hAnsi="Century Gothic" w:cs="Arial"/>
          <w:sz w:val="18"/>
          <w:szCs w:val="18"/>
        </w:rPr>
      </w:pPr>
      <w:r w:rsidRPr="001F2A96">
        <w:rPr>
          <w:rFonts w:ascii="Century Gothic" w:hAnsi="Century Gothic" w:cs="Arial"/>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12BAB097" w14:textId="77777777" w:rsidR="002958BC" w:rsidRDefault="002958BC" w:rsidP="002958BC">
      <w:pPr>
        <w:spacing w:line="360" w:lineRule="auto"/>
        <w:jc w:val="both"/>
        <w:rPr>
          <w:rFonts w:ascii="Arial" w:hAnsi="Arial" w:cs="Arial"/>
          <w:sz w:val="20"/>
          <w:szCs w:val="20"/>
        </w:rPr>
      </w:pPr>
    </w:p>
    <w:p w14:paraId="1F154A54" w14:textId="77777777" w:rsidR="009244B6" w:rsidRDefault="009244B6" w:rsidP="002958BC">
      <w:pPr>
        <w:spacing w:line="360" w:lineRule="auto"/>
        <w:jc w:val="both"/>
        <w:rPr>
          <w:rFonts w:ascii="Arial" w:hAnsi="Arial" w:cs="Arial"/>
          <w:sz w:val="20"/>
          <w:szCs w:val="20"/>
        </w:rPr>
      </w:pPr>
    </w:p>
    <w:p w14:paraId="0ED13835" w14:textId="77777777" w:rsidR="002E3FBD" w:rsidRPr="000B7E1A" w:rsidRDefault="002E3FBD" w:rsidP="002E3FBD">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0B660BDE" w14:textId="77777777" w:rsidR="002958BC" w:rsidRPr="001F2A96" w:rsidRDefault="002E3FBD" w:rsidP="002E3FBD">
      <w:pPr>
        <w:jc w:val="both"/>
        <w:rPr>
          <w:rFonts w:ascii="Century Gothic" w:hAnsi="Century Gothic" w:cs="Arial"/>
          <w:i/>
          <w:sz w:val="16"/>
          <w:szCs w:val="16"/>
        </w:rPr>
      </w:pPr>
      <w:r w:rsidRPr="000B7E1A">
        <w:rPr>
          <w:rFonts w:ascii="Century Gothic" w:hAnsi="Century Gothic" w:cs="Verdana"/>
          <w:i/>
          <w:iCs/>
          <w:sz w:val="14"/>
          <w:szCs w:val="14"/>
        </w:rPr>
        <w:t>(pieczęć i podpis(y) osób uprawnion</w:t>
      </w:r>
      <w:r w:rsidR="009244B6">
        <w:rPr>
          <w:rFonts w:ascii="Century Gothic" w:hAnsi="Century Gothic" w:cs="Verdana"/>
          <w:i/>
          <w:iCs/>
          <w:sz w:val="14"/>
          <w:szCs w:val="14"/>
        </w:rPr>
        <w:t xml:space="preserve">ych </w:t>
      </w:r>
      <w:r w:rsidR="009244B6">
        <w:rPr>
          <w:rFonts w:ascii="Century Gothic" w:hAnsi="Century Gothic" w:cs="Verdana"/>
          <w:i/>
          <w:iCs/>
          <w:sz w:val="14"/>
          <w:szCs w:val="14"/>
        </w:rPr>
        <w:tab/>
      </w:r>
      <w:r w:rsidR="009244B6">
        <w:rPr>
          <w:rFonts w:ascii="Century Gothic" w:hAnsi="Century Gothic" w:cs="Verdana"/>
          <w:i/>
          <w:iCs/>
          <w:sz w:val="14"/>
          <w:szCs w:val="14"/>
        </w:rPr>
        <w:tab/>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64E2097B" w14:textId="77777777" w:rsidR="00E5545D" w:rsidRDefault="00E5545D" w:rsidP="009276EE"/>
    <w:p w14:paraId="4E92989D" w14:textId="77777777" w:rsidR="00930214" w:rsidRDefault="00930214" w:rsidP="009276E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6"/>
      </w:tblGrid>
      <w:tr w:rsidR="00930214" w:rsidRPr="00443281" w14:paraId="2F10D0E7" w14:textId="77777777" w:rsidTr="00854F15">
        <w:trPr>
          <w:trHeight w:val="413"/>
          <w:jc w:val="center"/>
        </w:trPr>
        <w:tc>
          <w:tcPr>
            <w:tcW w:w="6776" w:type="dxa"/>
            <w:shd w:val="clear" w:color="auto" w:fill="CCFFCC"/>
            <w:vAlign w:val="center"/>
          </w:tcPr>
          <w:p w14:paraId="68F58C36" w14:textId="77777777" w:rsidR="00930214" w:rsidRPr="00A01249" w:rsidRDefault="00930214" w:rsidP="00854F15">
            <w:pPr>
              <w:jc w:val="center"/>
              <w:rPr>
                <w:rFonts w:ascii="Century Gothic" w:hAnsi="Century Gothic" w:cs="Tahoma"/>
                <w:b/>
              </w:rPr>
            </w:pPr>
            <w:r w:rsidRPr="00A01249">
              <w:rPr>
                <w:rFonts w:ascii="Century Gothic" w:hAnsi="Century Gothic" w:cs="Tahoma"/>
                <w:b/>
                <w:sz w:val="22"/>
                <w:szCs w:val="22"/>
              </w:rPr>
              <w:t>OŚWIADCZENIE</w:t>
            </w:r>
            <w:r w:rsidRPr="00023142">
              <w:rPr>
                <w:rFonts w:ascii="Century Gothic" w:hAnsi="Century Gothic" w:cs="Tahoma"/>
                <w:b/>
                <w:sz w:val="22"/>
                <w:szCs w:val="22"/>
              </w:rPr>
              <w:t xml:space="preserve"> O BRAKU PODSTAW DO WYKLUCZENIA</w:t>
            </w:r>
          </w:p>
        </w:tc>
      </w:tr>
    </w:tbl>
    <w:p w14:paraId="332B0D3A" w14:textId="77777777" w:rsidR="00930214" w:rsidRDefault="00930214" w:rsidP="00930214">
      <w:pPr>
        <w:pStyle w:val="Akapitzlist"/>
        <w:ind w:left="357"/>
        <w:rPr>
          <w:rFonts w:ascii="Century Gothic" w:hAnsi="Century Gothic" w:cs="Arial"/>
          <w:b/>
          <w:sz w:val="18"/>
          <w:szCs w:val="18"/>
        </w:rPr>
      </w:pPr>
    </w:p>
    <w:p w14:paraId="15A745B6" w14:textId="77777777" w:rsidR="00930214" w:rsidRPr="00E5191D" w:rsidRDefault="00930214" w:rsidP="00A71779">
      <w:pPr>
        <w:pStyle w:val="Akapitzlist"/>
        <w:numPr>
          <w:ilvl w:val="3"/>
          <w:numId w:val="27"/>
        </w:numPr>
        <w:ind w:left="357" w:hanging="357"/>
        <w:rPr>
          <w:rFonts w:ascii="Century Gothic" w:hAnsi="Century Gothic" w:cs="Arial"/>
          <w:b/>
          <w:sz w:val="18"/>
          <w:szCs w:val="18"/>
        </w:rPr>
      </w:pPr>
      <w:r w:rsidRPr="00E5191D">
        <w:rPr>
          <w:rFonts w:ascii="Century Gothic" w:hAnsi="Century Gothic" w:cs="Arial"/>
          <w:b/>
          <w:sz w:val="18"/>
          <w:szCs w:val="18"/>
        </w:rPr>
        <w:t>OŚWIADCZENIA DOTYCZĄCE WYKONAWCY:</w:t>
      </w:r>
    </w:p>
    <w:p w14:paraId="4D2A1036" w14:textId="77777777" w:rsidR="00930214" w:rsidRPr="00E5191D" w:rsidRDefault="00930214" w:rsidP="00930214">
      <w:pPr>
        <w:pStyle w:val="Akapitzlist"/>
        <w:spacing w:line="269" w:lineRule="auto"/>
        <w:jc w:val="both"/>
        <w:rPr>
          <w:rFonts w:ascii="Century Gothic" w:hAnsi="Century Gothic" w:cs="Arial"/>
          <w:sz w:val="18"/>
          <w:szCs w:val="18"/>
        </w:rPr>
      </w:pPr>
    </w:p>
    <w:p w14:paraId="61BCD130" w14:textId="77777777" w:rsidR="00930214" w:rsidRDefault="00930214" w:rsidP="00A71779">
      <w:pPr>
        <w:pStyle w:val="Akapitzlist"/>
        <w:numPr>
          <w:ilvl w:val="0"/>
          <w:numId w:val="59"/>
        </w:numPr>
        <w:spacing w:line="269" w:lineRule="auto"/>
        <w:jc w:val="both"/>
        <w:rPr>
          <w:rFonts w:ascii="Century Gothic" w:hAnsi="Century Gothic" w:cs="Arial"/>
          <w:sz w:val="18"/>
          <w:szCs w:val="18"/>
        </w:rPr>
      </w:pPr>
      <w:r w:rsidRPr="00E5191D">
        <w:rPr>
          <w:rFonts w:ascii="Century Gothic" w:hAnsi="Century Gothic" w:cs="Arial"/>
          <w:sz w:val="18"/>
          <w:szCs w:val="18"/>
        </w:rPr>
        <w:t xml:space="preserve">Oświadczam, że nie podlegam wykluczeniu z postępowania na podstawie art. 24 ust 1 pkt 12-23 ustawy </w:t>
      </w:r>
      <w:proofErr w:type="spellStart"/>
      <w:r w:rsidRPr="00E5191D">
        <w:rPr>
          <w:rFonts w:ascii="Century Gothic" w:hAnsi="Century Gothic" w:cs="Arial"/>
          <w:sz w:val="18"/>
          <w:szCs w:val="18"/>
        </w:rPr>
        <w:t>Pzp</w:t>
      </w:r>
      <w:proofErr w:type="spellEnd"/>
      <w:r w:rsidRPr="00E5191D">
        <w:rPr>
          <w:rFonts w:ascii="Century Gothic" w:hAnsi="Century Gothic" w:cs="Arial"/>
          <w:sz w:val="18"/>
          <w:szCs w:val="18"/>
        </w:rPr>
        <w:t>.</w:t>
      </w:r>
    </w:p>
    <w:p w14:paraId="23B21C05" w14:textId="77777777" w:rsidR="00930214" w:rsidRPr="00E5191D" w:rsidRDefault="00930214" w:rsidP="00A71779">
      <w:pPr>
        <w:pStyle w:val="Akapitzlist"/>
        <w:numPr>
          <w:ilvl w:val="0"/>
          <w:numId w:val="59"/>
        </w:numPr>
        <w:spacing w:line="269" w:lineRule="auto"/>
        <w:jc w:val="both"/>
        <w:rPr>
          <w:rFonts w:ascii="Century Gothic" w:hAnsi="Century Gothic" w:cs="Arial"/>
          <w:sz w:val="18"/>
          <w:szCs w:val="18"/>
        </w:rPr>
      </w:pPr>
      <w:r w:rsidRPr="00E5191D">
        <w:rPr>
          <w:rFonts w:ascii="Century Gothic" w:hAnsi="Century Gothic" w:cs="Arial"/>
          <w:sz w:val="18"/>
          <w:szCs w:val="18"/>
        </w:rPr>
        <w:t>Oświadczam, że nie podlegam wykluczeniu z postępowania na podstawie art. 24 ust. 5</w:t>
      </w:r>
      <w:r w:rsidR="00800172">
        <w:rPr>
          <w:rFonts w:ascii="Century Gothic" w:hAnsi="Century Gothic" w:cs="Arial"/>
          <w:sz w:val="18"/>
          <w:szCs w:val="18"/>
        </w:rPr>
        <w:t xml:space="preserve"> pkt 1)</w:t>
      </w:r>
      <w:r w:rsidRPr="00E5191D">
        <w:rPr>
          <w:rFonts w:ascii="Century Gothic" w:hAnsi="Century Gothic" w:cs="Arial"/>
          <w:sz w:val="18"/>
          <w:szCs w:val="18"/>
        </w:rPr>
        <w:t xml:space="preserve"> ustawy </w:t>
      </w:r>
      <w:proofErr w:type="spellStart"/>
      <w:r w:rsidRPr="00E5191D">
        <w:rPr>
          <w:rFonts w:ascii="Century Gothic" w:hAnsi="Century Gothic" w:cs="Arial"/>
          <w:sz w:val="18"/>
          <w:szCs w:val="18"/>
        </w:rPr>
        <w:t>Pzp</w:t>
      </w:r>
      <w:proofErr w:type="spellEnd"/>
      <w:r w:rsidR="00CB31CF">
        <w:rPr>
          <w:rFonts w:ascii="Century Gothic" w:hAnsi="Century Gothic" w:cs="Arial"/>
          <w:sz w:val="18"/>
          <w:szCs w:val="18"/>
        </w:rPr>
        <w:t xml:space="preserve"> </w:t>
      </w:r>
      <w:r w:rsidRPr="00E5191D">
        <w:rPr>
          <w:rFonts w:ascii="Century Gothic" w:hAnsi="Century Gothic" w:cs="Arial"/>
          <w:sz w:val="18"/>
          <w:szCs w:val="18"/>
        </w:rPr>
        <w:t>.</w:t>
      </w:r>
    </w:p>
    <w:p w14:paraId="02E9AFC8" w14:textId="77777777" w:rsidR="00930214" w:rsidRPr="003E1710" w:rsidRDefault="00930214" w:rsidP="00930214">
      <w:pPr>
        <w:spacing w:line="360" w:lineRule="auto"/>
        <w:jc w:val="both"/>
        <w:rPr>
          <w:rFonts w:ascii="Arial" w:hAnsi="Arial" w:cs="Arial"/>
          <w:i/>
          <w:sz w:val="20"/>
          <w:szCs w:val="20"/>
        </w:rPr>
      </w:pPr>
    </w:p>
    <w:p w14:paraId="5A093577" w14:textId="77777777" w:rsidR="00930214" w:rsidRPr="000B7E1A" w:rsidRDefault="00930214" w:rsidP="00930214">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2E54FDB6" w14:textId="77777777" w:rsidR="00930214" w:rsidRPr="00E5191D" w:rsidRDefault="00930214" w:rsidP="00930214">
      <w:pPr>
        <w:jc w:val="both"/>
        <w:rPr>
          <w:rFonts w:ascii="Century Gothic" w:hAnsi="Century Gothic" w:cs="Arial"/>
          <w:i/>
          <w:sz w:val="16"/>
          <w:szCs w:val="16"/>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9244B6">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0D95F3AE" w14:textId="77777777" w:rsidR="00930214" w:rsidRDefault="00930214" w:rsidP="00930214">
      <w:pPr>
        <w:spacing w:line="360" w:lineRule="auto"/>
        <w:ind w:left="5664" w:firstLine="708"/>
        <w:jc w:val="both"/>
        <w:rPr>
          <w:rFonts w:ascii="Arial" w:hAnsi="Arial" w:cs="Arial"/>
          <w:i/>
          <w:sz w:val="18"/>
          <w:szCs w:val="18"/>
        </w:rPr>
      </w:pPr>
    </w:p>
    <w:p w14:paraId="4CB21567" w14:textId="77777777" w:rsidR="00930214" w:rsidRPr="00307A36" w:rsidRDefault="00930214" w:rsidP="00930214">
      <w:pPr>
        <w:spacing w:line="360" w:lineRule="auto"/>
        <w:ind w:left="5664" w:firstLine="708"/>
        <w:jc w:val="both"/>
        <w:rPr>
          <w:rFonts w:ascii="Arial" w:hAnsi="Arial" w:cs="Arial"/>
          <w:i/>
          <w:sz w:val="18"/>
          <w:szCs w:val="18"/>
        </w:rPr>
      </w:pPr>
    </w:p>
    <w:p w14:paraId="66EBFD49" w14:textId="77777777" w:rsidR="009244B6" w:rsidRDefault="00930214" w:rsidP="00930214">
      <w:pPr>
        <w:spacing w:line="269" w:lineRule="auto"/>
        <w:jc w:val="both"/>
        <w:rPr>
          <w:rFonts w:ascii="Century Gothic" w:hAnsi="Century Gothic" w:cs="Arial"/>
          <w:sz w:val="18"/>
          <w:szCs w:val="18"/>
        </w:rPr>
      </w:pPr>
      <w:r w:rsidRPr="00D32615">
        <w:rPr>
          <w:rFonts w:ascii="Century Gothic" w:hAnsi="Century Gothic" w:cs="Arial"/>
          <w:sz w:val="18"/>
          <w:szCs w:val="18"/>
        </w:rPr>
        <w:t xml:space="preserve">Oświadczam, że zachodzą w stosunku do mnie podstawy wykluczenia z postępowania na podstawie art. …………. ustawy </w:t>
      </w:r>
      <w:proofErr w:type="spellStart"/>
      <w:r w:rsidRPr="00D32615">
        <w:rPr>
          <w:rFonts w:ascii="Century Gothic" w:hAnsi="Century Gothic" w:cs="Arial"/>
          <w:sz w:val="18"/>
          <w:szCs w:val="18"/>
        </w:rPr>
        <w:t>Pzp</w:t>
      </w:r>
      <w:proofErr w:type="spellEnd"/>
      <w:r w:rsidRPr="00D32615">
        <w:rPr>
          <w:rFonts w:ascii="Century Gothic" w:hAnsi="Century Gothic" w:cs="Arial"/>
          <w:sz w:val="18"/>
          <w:szCs w:val="18"/>
        </w:rPr>
        <w:t xml:space="preserve"> </w:t>
      </w:r>
      <w:r w:rsidRPr="00D32615">
        <w:rPr>
          <w:rFonts w:ascii="Century Gothic" w:hAnsi="Century Gothic" w:cs="Arial"/>
          <w:i/>
          <w:sz w:val="18"/>
          <w:szCs w:val="18"/>
        </w:rPr>
        <w:t>(podać mającą zastosowanie podstawę wykluczenia spośród wymienionych w art. 24 ust. 1 pkt 13-14, 16-20 lub art. 24 ust. 5</w:t>
      </w:r>
      <w:r w:rsidR="00CB31CF">
        <w:rPr>
          <w:rFonts w:ascii="Century Gothic" w:hAnsi="Century Gothic" w:cs="Arial"/>
          <w:i/>
          <w:sz w:val="18"/>
          <w:szCs w:val="18"/>
        </w:rPr>
        <w:t xml:space="preserve"> </w:t>
      </w:r>
      <w:r w:rsidR="00800172">
        <w:rPr>
          <w:rFonts w:ascii="Century Gothic" w:hAnsi="Century Gothic" w:cs="Arial"/>
          <w:i/>
          <w:sz w:val="18"/>
          <w:szCs w:val="18"/>
        </w:rPr>
        <w:t>pkt 1)</w:t>
      </w:r>
      <w:r w:rsidRPr="00D32615">
        <w:rPr>
          <w:rFonts w:ascii="Century Gothic" w:hAnsi="Century Gothic" w:cs="Arial"/>
          <w:i/>
          <w:sz w:val="18"/>
          <w:szCs w:val="18"/>
        </w:rPr>
        <w:t xml:space="preserve">ustawy </w:t>
      </w:r>
      <w:proofErr w:type="spellStart"/>
      <w:r w:rsidRPr="00D32615">
        <w:rPr>
          <w:rFonts w:ascii="Century Gothic" w:hAnsi="Century Gothic" w:cs="Arial"/>
          <w:i/>
          <w:sz w:val="18"/>
          <w:szCs w:val="18"/>
        </w:rPr>
        <w:t>Pzp</w:t>
      </w:r>
      <w:proofErr w:type="spellEnd"/>
      <w:r w:rsidRPr="00D32615">
        <w:rPr>
          <w:rFonts w:ascii="Century Gothic" w:hAnsi="Century Gothic" w:cs="Arial"/>
          <w:i/>
          <w:sz w:val="18"/>
          <w:szCs w:val="18"/>
        </w:rPr>
        <w:t>).</w:t>
      </w:r>
      <w:r w:rsidRPr="00D32615">
        <w:rPr>
          <w:rFonts w:ascii="Century Gothic" w:hAnsi="Century Gothic" w:cs="Arial"/>
          <w:sz w:val="18"/>
          <w:szCs w:val="18"/>
        </w:rPr>
        <w:t xml:space="preserve"> Jednocześnie oświadczam, że w związku z ww. okolicznością, na podstawie art. 24 ust. 8 ustawy </w:t>
      </w:r>
      <w:proofErr w:type="spellStart"/>
      <w:r w:rsidRPr="00D32615">
        <w:rPr>
          <w:rFonts w:ascii="Century Gothic" w:hAnsi="Century Gothic" w:cs="Arial"/>
          <w:sz w:val="18"/>
          <w:szCs w:val="18"/>
        </w:rPr>
        <w:t>Pzp</w:t>
      </w:r>
      <w:proofErr w:type="spellEnd"/>
      <w:r w:rsidRPr="00D32615">
        <w:rPr>
          <w:rFonts w:ascii="Century Gothic" w:hAnsi="Century Gothic" w:cs="Arial"/>
          <w:sz w:val="18"/>
          <w:szCs w:val="18"/>
        </w:rPr>
        <w:t xml:space="preserve"> podjąłem następujące środki naprawcze: </w:t>
      </w:r>
    </w:p>
    <w:p w14:paraId="0660D6CE" w14:textId="77777777" w:rsidR="00930214" w:rsidRPr="00D32615" w:rsidRDefault="00930214" w:rsidP="00930214">
      <w:pPr>
        <w:spacing w:line="269" w:lineRule="auto"/>
        <w:jc w:val="both"/>
        <w:rPr>
          <w:rFonts w:ascii="Century Gothic" w:hAnsi="Century Gothic" w:cs="Arial"/>
          <w:sz w:val="18"/>
          <w:szCs w:val="18"/>
        </w:rPr>
      </w:pPr>
      <w:r w:rsidRPr="00D32615">
        <w:rPr>
          <w:rFonts w:ascii="Century Gothic" w:hAnsi="Century Gothic" w:cs="Arial"/>
          <w:sz w:val="18"/>
          <w:szCs w:val="18"/>
        </w:rPr>
        <w:t>………………………………………………………………………………………………………………..</w:t>
      </w:r>
      <w:r>
        <w:rPr>
          <w:rFonts w:ascii="Century Gothic" w:hAnsi="Century Gothic" w:cs="Arial"/>
          <w:sz w:val="18"/>
          <w:szCs w:val="18"/>
        </w:rPr>
        <w:t>..........................................</w:t>
      </w:r>
    </w:p>
    <w:p w14:paraId="4C1D44EC" w14:textId="77777777" w:rsidR="00930214" w:rsidRDefault="00930214" w:rsidP="00930214">
      <w:pPr>
        <w:spacing w:line="360" w:lineRule="auto"/>
        <w:jc w:val="both"/>
        <w:rPr>
          <w:rFonts w:ascii="Century Gothic" w:hAnsi="Century Gothic" w:cs="Arial"/>
          <w:sz w:val="16"/>
          <w:szCs w:val="16"/>
        </w:rPr>
      </w:pPr>
    </w:p>
    <w:p w14:paraId="19E9F265" w14:textId="77777777" w:rsidR="00930214" w:rsidRDefault="00930214" w:rsidP="00930214">
      <w:pPr>
        <w:jc w:val="both"/>
        <w:rPr>
          <w:rFonts w:ascii="Century Gothic" w:hAnsi="Century Gothic" w:cs="Arial"/>
          <w:sz w:val="16"/>
          <w:szCs w:val="16"/>
        </w:rPr>
      </w:pPr>
    </w:p>
    <w:p w14:paraId="3F04CC4E" w14:textId="77777777" w:rsidR="00930214" w:rsidRPr="000B7E1A" w:rsidRDefault="00930214" w:rsidP="00930214">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361EAE58" w14:textId="77777777" w:rsidR="00930214" w:rsidRPr="00D32615" w:rsidRDefault="00930214" w:rsidP="00930214">
      <w:pPr>
        <w:jc w:val="both"/>
        <w:rPr>
          <w:rFonts w:ascii="Century Gothic" w:hAnsi="Century Gothic" w:cs="Arial"/>
          <w:i/>
          <w:sz w:val="18"/>
          <w:szCs w:val="18"/>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9244B6">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52132FEC" w14:textId="77777777" w:rsidR="00930214" w:rsidRPr="009375EB" w:rsidRDefault="00930214" w:rsidP="00930214">
      <w:pPr>
        <w:spacing w:line="360" w:lineRule="auto"/>
        <w:jc w:val="both"/>
        <w:rPr>
          <w:rFonts w:ascii="Arial" w:hAnsi="Arial" w:cs="Arial"/>
          <w:i/>
        </w:rPr>
      </w:pPr>
    </w:p>
    <w:p w14:paraId="4522554A" w14:textId="77777777" w:rsidR="00930214" w:rsidRPr="00CC3B96" w:rsidRDefault="00930214" w:rsidP="00A71779">
      <w:pPr>
        <w:pStyle w:val="Akapitzlist"/>
        <w:numPr>
          <w:ilvl w:val="3"/>
          <w:numId w:val="27"/>
        </w:numPr>
        <w:ind w:left="357" w:hanging="357"/>
        <w:rPr>
          <w:rFonts w:ascii="Century Gothic" w:hAnsi="Century Gothic" w:cs="Arial"/>
          <w:b/>
          <w:sz w:val="18"/>
          <w:szCs w:val="18"/>
        </w:rPr>
      </w:pPr>
      <w:r w:rsidRPr="00CC3B96">
        <w:rPr>
          <w:rFonts w:ascii="Century Gothic" w:hAnsi="Century Gothic" w:cs="Arial"/>
          <w:b/>
          <w:sz w:val="18"/>
          <w:szCs w:val="18"/>
        </w:rPr>
        <w:t>OŚWIADCZENIE DOTYCZĄCE PODMIOTU, NA KTÓREGO ZASOBY POWOŁUJE SIĘ WYKONAWCA:</w:t>
      </w:r>
    </w:p>
    <w:p w14:paraId="512EC894" w14:textId="77777777" w:rsidR="00930214" w:rsidRPr="000B7E1A" w:rsidRDefault="00930214" w:rsidP="00930214">
      <w:pPr>
        <w:spacing w:line="360" w:lineRule="auto"/>
        <w:jc w:val="both"/>
        <w:rPr>
          <w:rFonts w:ascii="Century Gothic" w:hAnsi="Century Gothic" w:cs="Arial"/>
          <w:b/>
          <w:sz w:val="18"/>
          <w:szCs w:val="18"/>
        </w:rPr>
      </w:pPr>
    </w:p>
    <w:p w14:paraId="0AD1C7A9" w14:textId="77777777" w:rsidR="00930214" w:rsidRPr="000B7E1A" w:rsidRDefault="00930214" w:rsidP="00930214">
      <w:pPr>
        <w:spacing w:line="360" w:lineRule="auto"/>
        <w:jc w:val="both"/>
        <w:rPr>
          <w:rFonts w:ascii="Century Gothic" w:hAnsi="Century Gothic" w:cs="Arial"/>
          <w:i/>
          <w:sz w:val="18"/>
          <w:szCs w:val="18"/>
        </w:rPr>
      </w:pPr>
      <w:r w:rsidRPr="000B7E1A">
        <w:rPr>
          <w:rFonts w:ascii="Century Gothic" w:hAnsi="Century Gothic" w:cs="Arial"/>
          <w:sz w:val="18"/>
          <w:szCs w:val="18"/>
        </w:rPr>
        <w:t>Oświadczam, że następujący/e podmiot/y, na którego/</w:t>
      </w:r>
      <w:proofErr w:type="spellStart"/>
      <w:r w:rsidRPr="000B7E1A">
        <w:rPr>
          <w:rFonts w:ascii="Century Gothic" w:hAnsi="Century Gothic" w:cs="Arial"/>
          <w:sz w:val="18"/>
          <w:szCs w:val="18"/>
        </w:rPr>
        <w:t>ych</w:t>
      </w:r>
      <w:proofErr w:type="spellEnd"/>
      <w:r w:rsidRPr="000B7E1A">
        <w:rPr>
          <w:rFonts w:ascii="Century Gothic" w:hAnsi="Century Gothic" w:cs="Arial"/>
          <w:sz w:val="18"/>
          <w:szCs w:val="18"/>
        </w:rPr>
        <w:t xml:space="preserve"> zasoby powołuję się w niniejszym postępowaniu, tj.: …………………………………………………………………….……………………… </w:t>
      </w:r>
      <w:r w:rsidRPr="000B7E1A">
        <w:rPr>
          <w:rFonts w:ascii="Century Gothic" w:hAnsi="Century Gothic" w:cs="Arial"/>
          <w:i/>
          <w:sz w:val="18"/>
          <w:szCs w:val="18"/>
        </w:rPr>
        <w:t>(podać pełną nazwę/firmę, adres, a także w zależności od podmiotu: NIP/PESEL, KRS/</w:t>
      </w:r>
      <w:proofErr w:type="spellStart"/>
      <w:r w:rsidRPr="000B7E1A">
        <w:rPr>
          <w:rFonts w:ascii="Century Gothic" w:hAnsi="Century Gothic" w:cs="Arial"/>
          <w:i/>
          <w:sz w:val="18"/>
          <w:szCs w:val="18"/>
        </w:rPr>
        <w:t>CEiDG</w:t>
      </w:r>
      <w:proofErr w:type="spellEnd"/>
      <w:r w:rsidRPr="000B7E1A">
        <w:rPr>
          <w:rFonts w:ascii="Century Gothic" w:hAnsi="Century Gothic" w:cs="Arial"/>
          <w:i/>
          <w:sz w:val="18"/>
          <w:szCs w:val="18"/>
        </w:rPr>
        <w:t xml:space="preserve">) </w:t>
      </w:r>
      <w:r w:rsidRPr="000B7E1A">
        <w:rPr>
          <w:rFonts w:ascii="Century Gothic" w:hAnsi="Century Gothic" w:cs="Arial"/>
          <w:sz w:val="18"/>
          <w:szCs w:val="18"/>
        </w:rPr>
        <w:t>nie podlega/ją wykluczeniu z postępowania o udzielenie zamówienia.</w:t>
      </w:r>
    </w:p>
    <w:p w14:paraId="2CE55578" w14:textId="77777777" w:rsidR="00930214" w:rsidRPr="000B7E1A" w:rsidRDefault="00930214" w:rsidP="00930214">
      <w:pPr>
        <w:spacing w:line="360" w:lineRule="auto"/>
        <w:jc w:val="both"/>
        <w:rPr>
          <w:rFonts w:ascii="Century Gothic" w:hAnsi="Century Gothic" w:cs="Arial"/>
          <w:sz w:val="18"/>
          <w:szCs w:val="18"/>
        </w:rPr>
      </w:pPr>
    </w:p>
    <w:p w14:paraId="750CA379" w14:textId="77777777" w:rsidR="00930214" w:rsidRPr="000B7E1A" w:rsidRDefault="00930214" w:rsidP="00930214">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00E852B8" w14:textId="77777777" w:rsidR="00930214" w:rsidRPr="008560CF" w:rsidRDefault="00930214" w:rsidP="00930214">
      <w:pPr>
        <w:jc w:val="both"/>
        <w:rPr>
          <w:rFonts w:ascii="Arial" w:hAnsi="Arial" w:cs="Arial"/>
          <w:i/>
          <w:sz w:val="16"/>
          <w:szCs w:val="16"/>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9244B6">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6BBA16C3" w14:textId="77777777" w:rsidR="00930214" w:rsidRPr="009375EB" w:rsidRDefault="00930214" w:rsidP="00930214">
      <w:pPr>
        <w:spacing w:line="360" w:lineRule="auto"/>
        <w:jc w:val="both"/>
        <w:rPr>
          <w:rFonts w:ascii="Arial" w:hAnsi="Arial" w:cs="Arial"/>
          <w:b/>
        </w:rPr>
      </w:pPr>
    </w:p>
    <w:p w14:paraId="5D082057" w14:textId="77777777" w:rsidR="00930214" w:rsidRPr="004E70AA" w:rsidRDefault="00930214" w:rsidP="00A71779">
      <w:pPr>
        <w:pStyle w:val="Akapitzlist"/>
        <w:numPr>
          <w:ilvl w:val="3"/>
          <w:numId w:val="27"/>
        </w:numPr>
        <w:ind w:left="357" w:hanging="357"/>
        <w:rPr>
          <w:rFonts w:ascii="Century Gothic" w:hAnsi="Century Gothic" w:cs="Arial"/>
          <w:b/>
          <w:sz w:val="18"/>
          <w:szCs w:val="18"/>
        </w:rPr>
      </w:pPr>
      <w:r w:rsidRPr="004E70AA">
        <w:rPr>
          <w:rFonts w:ascii="Century Gothic" w:hAnsi="Century Gothic" w:cs="Arial"/>
          <w:b/>
          <w:sz w:val="18"/>
          <w:szCs w:val="18"/>
        </w:rPr>
        <w:t>OŚWIADCZENIE DOTYCZĄCE PODWYKONAWCY NIEBĘDĄCEGO PODMIOTEM, NA KTÓREGO ZASOBY POWOŁUJE SIĘ WYKONAWCA:</w:t>
      </w:r>
    </w:p>
    <w:p w14:paraId="1BCD8565" w14:textId="77777777" w:rsidR="00930214" w:rsidRPr="009375EB" w:rsidRDefault="00930214" w:rsidP="00930214">
      <w:pPr>
        <w:spacing w:line="360" w:lineRule="auto"/>
        <w:jc w:val="both"/>
        <w:rPr>
          <w:rFonts w:ascii="Arial" w:hAnsi="Arial" w:cs="Arial"/>
          <w:b/>
        </w:rPr>
      </w:pPr>
    </w:p>
    <w:p w14:paraId="36833AB9" w14:textId="2657C90C" w:rsidR="00930214" w:rsidRDefault="00930214" w:rsidP="00930214">
      <w:pPr>
        <w:spacing w:line="269" w:lineRule="auto"/>
        <w:jc w:val="both"/>
        <w:rPr>
          <w:rFonts w:ascii="Century Gothic" w:hAnsi="Century Gothic" w:cs="Arial"/>
          <w:sz w:val="18"/>
          <w:szCs w:val="18"/>
        </w:rPr>
      </w:pPr>
      <w:r w:rsidRPr="008C54BE">
        <w:rPr>
          <w:rFonts w:ascii="Century Gothic" w:hAnsi="Century Gothic" w:cs="Arial"/>
          <w:sz w:val="18"/>
          <w:szCs w:val="18"/>
        </w:rPr>
        <w:t>Oświadczam, że następujący/e podmiot/y, będący/e podwykonawcą/</w:t>
      </w:r>
      <w:proofErr w:type="spellStart"/>
      <w:r w:rsidRPr="008C54BE">
        <w:rPr>
          <w:rFonts w:ascii="Century Gothic" w:hAnsi="Century Gothic" w:cs="Arial"/>
          <w:sz w:val="18"/>
          <w:szCs w:val="18"/>
        </w:rPr>
        <w:t>ami</w:t>
      </w:r>
      <w:proofErr w:type="spellEnd"/>
      <w:r w:rsidRPr="008C54BE">
        <w:rPr>
          <w:rFonts w:ascii="Century Gothic" w:hAnsi="Century Gothic" w:cs="Arial"/>
          <w:sz w:val="18"/>
          <w:szCs w:val="18"/>
        </w:rPr>
        <w:t xml:space="preserve">: ……………………………………………………………………..….…… </w:t>
      </w:r>
      <w:r w:rsidRPr="008C54BE">
        <w:rPr>
          <w:rFonts w:ascii="Century Gothic" w:hAnsi="Century Gothic" w:cs="Arial"/>
          <w:i/>
          <w:sz w:val="18"/>
          <w:szCs w:val="18"/>
        </w:rPr>
        <w:t>(podać pełną nazwę/firmę, adres, a także w zależności od podmiotu: NIP/PESEL, KRS/</w:t>
      </w:r>
      <w:proofErr w:type="spellStart"/>
      <w:r w:rsidRPr="008C54BE">
        <w:rPr>
          <w:rFonts w:ascii="Century Gothic" w:hAnsi="Century Gothic" w:cs="Arial"/>
          <w:i/>
          <w:sz w:val="18"/>
          <w:szCs w:val="18"/>
        </w:rPr>
        <w:t>CEiDG</w:t>
      </w:r>
      <w:proofErr w:type="spellEnd"/>
      <w:r w:rsidRPr="008C54BE">
        <w:rPr>
          <w:rFonts w:ascii="Century Gothic" w:hAnsi="Century Gothic" w:cs="Arial"/>
          <w:i/>
          <w:sz w:val="18"/>
          <w:szCs w:val="18"/>
        </w:rPr>
        <w:t>)</w:t>
      </w:r>
      <w:r w:rsidRPr="008C54BE">
        <w:rPr>
          <w:rFonts w:ascii="Century Gothic" w:hAnsi="Century Gothic" w:cs="Arial"/>
          <w:sz w:val="18"/>
          <w:szCs w:val="18"/>
        </w:rPr>
        <w:t>, nie podlega/ą wykluczeniu z postępowania o udzielenie zamówienia.</w:t>
      </w:r>
    </w:p>
    <w:p w14:paraId="10C89B9E" w14:textId="77777777" w:rsidR="00AB401A" w:rsidRPr="008C54BE" w:rsidRDefault="00AB401A" w:rsidP="00930214">
      <w:pPr>
        <w:spacing w:line="269" w:lineRule="auto"/>
        <w:jc w:val="both"/>
        <w:rPr>
          <w:rFonts w:ascii="Century Gothic" w:hAnsi="Century Gothic" w:cs="Arial"/>
          <w:sz w:val="18"/>
          <w:szCs w:val="18"/>
        </w:rPr>
      </w:pPr>
    </w:p>
    <w:p w14:paraId="6370AC89" w14:textId="77777777" w:rsidR="00930214" w:rsidRPr="000B7E1A" w:rsidRDefault="00930214" w:rsidP="00930214">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74980219" w14:textId="77777777" w:rsidR="00930214" w:rsidRPr="001F4C82" w:rsidRDefault="00930214" w:rsidP="00930214">
      <w:pPr>
        <w:jc w:val="both"/>
        <w:rPr>
          <w:rFonts w:ascii="Arial" w:hAnsi="Arial" w:cs="Arial"/>
          <w:i/>
          <w:sz w:val="16"/>
          <w:szCs w:val="16"/>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9244B6">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06955C5E" w14:textId="77777777" w:rsidR="00930214" w:rsidRPr="009375EB" w:rsidRDefault="00930214" w:rsidP="00930214">
      <w:pPr>
        <w:spacing w:line="360" w:lineRule="auto"/>
        <w:jc w:val="both"/>
        <w:rPr>
          <w:rFonts w:ascii="Arial" w:hAnsi="Arial" w:cs="Arial"/>
          <w:i/>
        </w:rPr>
      </w:pPr>
    </w:p>
    <w:p w14:paraId="2B052930" w14:textId="77777777" w:rsidR="00930214" w:rsidRPr="007C50FA" w:rsidRDefault="00930214" w:rsidP="00A71779">
      <w:pPr>
        <w:pStyle w:val="Akapitzlist"/>
        <w:numPr>
          <w:ilvl w:val="3"/>
          <w:numId w:val="27"/>
        </w:numPr>
        <w:ind w:left="357" w:hanging="357"/>
        <w:rPr>
          <w:rFonts w:ascii="Century Gothic" w:hAnsi="Century Gothic" w:cs="Arial"/>
          <w:b/>
          <w:sz w:val="18"/>
          <w:szCs w:val="18"/>
        </w:rPr>
      </w:pPr>
      <w:r w:rsidRPr="007C50FA">
        <w:rPr>
          <w:rFonts w:ascii="Century Gothic" w:hAnsi="Century Gothic" w:cs="Arial"/>
          <w:b/>
          <w:sz w:val="18"/>
          <w:szCs w:val="18"/>
        </w:rPr>
        <w:t>OŚWIADCZENIE DOTYCZĄCE PODANYCH INFORMACJI:</w:t>
      </w:r>
    </w:p>
    <w:p w14:paraId="0009E245" w14:textId="77777777" w:rsidR="00930214" w:rsidRPr="007C50FA" w:rsidRDefault="00930214" w:rsidP="00930214">
      <w:pPr>
        <w:spacing w:line="269" w:lineRule="auto"/>
        <w:jc w:val="both"/>
        <w:rPr>
          <w:rFonts w:ascii="Century Gothic" w:hAnsi="Century Gothic" w:cs="Arial"/>
          <w:sz w:val="18"/>
          <w:szCs w:val="18"/>
        </w:rPr>
      </w:pPr>
      <w:r w:rsidRPr="007C50FA">
        <w:rPr>
          <w:rFonts w:ascii="Century Gothic" w:hAnsi="Century Gothic" w:cs="Arial"/>
          <w:sz w:val="18"/>
          <w:szCs w:val="18"/>
        </w:rPr>
        <w:t xml:space="preserve">Oświadczam, że wszystkie informacje podane w powyższych oświadczeniach są aktualne </w:t>
      </w:r>
      <w:r w:rsidRPr="007C50FA">
        <w:rPr>
          <w:rFonts w:ascii="Century Gothic" w:hAnsi="Century Gothic" w:cs="Arial"/>
          <w:sz w:val="18"/>
          <w:szCs w:val="18"/>
        </w:rPr>
        <w:br/>
        <w:t>i zgodne z prawdą oraz zostały przedstawione z pełną świadomością konsekwencji wprowadzenia zamawiającego w błąd przy przedstawianiu informacji.</w:t>
      </w:r>
    </w:p>
    <w:p w14:paraId="163A1DA7" w14:textId="77777777" w:rsidR="00930214" w:rsidRDefault="00930214" w:rsidP="00930214">
      <w:pPr>
        <w:spacing w:line="360" w:lineRule="auto"/>
        <w:jc w:val="both"/>
        <w:rPr>
          <w:rFonts w:ascii="Arial" w:hAnsi="Arial" w:cs="Arial"/>
          <w:sz w:val="20"/>
          <w:szCs w:val="20"/>
        </w:rPr>
      </w:pPr>
    </w:p>
    <w:p w14:paraId="4E904611" w14:textId="77777777" w:rsidR="00930214" w:rsidRPr="001F4C82" w:rsidRDefault="00930214" w:rsidP="00930214">
      <w:pPr>
        <w:spacing w:line="360" w:lineRule="auto"/>
        <w:jc w:val="both"/>
        <w:rPr>
          <w:rFonts w:ascii="Arial" w:hAnsi="Arial" w:cs="Arial"/>
          <w:sz w:val="20"/>
          <w:szCs w:val="20"/>
        </w:rPr>
      </w:pPr>
    </w:p>
    <w:p w14:paraId="0FDCDCBA" w14:textId="77777777" w:rsidR="00930214" w:rsidRPr="000B7E1A" w:rsidRDefault="00930214" w:rsidP="00930214">
      <w:pPr>
        <w:rPr>
          <w:rFonts w:ascii="Century Gothic" w:hAnsi="Century Gothic" w:cs="Verdana"/>
          <w:i/>
          <w:iCs/>
          <w:sz w:val="14"/>
          <w:szCs w:val="14"/>
        </w:rPr>
      </w:pPr>
      <w:r w:rsidRPr="000B7E1A">
        <w:rPr>
          <w:rFonts w:ascii="Century Gothic" w:hAnsi="Century Gothic" w:cs="Verdana"/>
          <w:i/>
          <w:iCs/>
          <w:sz w:val="14"/>
          <w:szCs w:val="14"/>
        </w:rPr>
        <w:t>......................................................................................</w:t>
      </w:r>
      <w:r w:rsidRPr="000B7E1A">
        <w:rPr>
          <w:rFonts w:ascii="Century Gothic" w:hAnsi="Century Gothic" w:cs="Verdana"/>
          <w:i/>
          <w:iCs/>
          <w:sz w:val="14"/>
          <w:szCs w:val="14"/>
        </w:rPr>
        <w:tab/>
      </w:r>
      <w:r w:rsidRPr="000B7E1A">
        <w:rPr>
          <w:rFonts w:ascii="Century Gothic" w:hAnsi="Century Gothic" w:cs="Verdana"/>
          <w:i/>
          <w:iCs/>
          <w:sz w:val="14"/>
          <w:szCs w:val="14"/>
        </w:rPr>
        <w:tab/>
        <w:t>........................................</w:t>
      </w:r>
    </w:p>
    <w:p w14:paraId="270C9813" w14:textId="77777777" w:rsidR="00930214" w:rsidRDefault="00930214" w:rsidP="00930214">
      <w:pPr>
        <w:rPr>
          <w:rFonts w:ascii="Century Gothic" w:hAnsi="Century Gothic" w:cs="Verdana"/>
          <w:i/>
          <w:iCs/>
          <w:sz w:val="14"/>
          <w:szCs w:val="14"/>
        </w:rPr>
      </w:pPr>
      <w:r w:rsidRPr="000B7E1A">
        <w:rPr>
          <w:rFonts w:ascii="Century Gothic" w:hAnsi="Century Gothic" w:cs="Verdana"/>
          <w:i/>
          <w:iCs/>
          <w:sz w:val="14"/>
          <w:szCs w:val="14"/>
        </w:rPr>
        <w:t xml:space="preserve">(pieczęć i podpis(y) osób uprawnionych </w:t>
      </w:r>
      <w:r w:rsidRPr="000B7E1A">
        <w:rPr>
          <w:rFonts w:ascii="Century Gothic" w:hAnsi="Century Gothic" w:cs="Verdana"/>
          <w:i/>
          <w:iCs/>
          <w:sz w:val="14"/>
          <w:szCs w:val="14"/>
        </w:rPr>
        <w:tab/>
      </w:r>
      <w:r w:rsidRPr="000B7E1A">
        <w:rPr>
          <w:rFonts w:ascii="Century Gothic" w:hAnsi="Century Gothic" w:cs="Verdana"/>
          <w:i/>
          <w:iCs/>
          <w:sz w:val="14"/>
          <w:szCs w:val="14"/>
        </w:rPr>
        <w:tab/>
      </w:r>
      <w:r w:rsidR="009244B6">
        <w:rPr>
          <w:rFonts w:ascii="Century Gothic" w:hAnsi="Century Gothic" w:cs="Verdana"/>
          <w:i/>
          <w:iCs/>
          <w:sz w:val="14"/>
          <w:szCs w:val="14"/>
        </w:rPr>
        <w:t xml:space="preserve">         </w:t>
      </w:r>
      <w:r w:rsidRPr="000B7E1A">
        <w:rPr>
          <w:rFonts w:ascii="Century Gothic" w:hAnsi="Century Gothic" w:cs="Verdana"/>
          <w:i/>
          <w:iCs/>
          <w:sz w:val="14"/>
          <w:szCs w:val="14"/>
        </w:rPr>
        <w:t xml:space="preserve"> (data)</w:t>
      </w:r>
      <w:r w:rsidRPr="000B7E1A">
        <w:rPr>
          <w:rFonts w:ascii="Century Gothic" w:hAnsi="Century Gothic" w:cs="Verdana"/>
          <w:i/>
          <w:iCs/>
          <w:sz w:val="14"/>
          <w:szCs w:val="14"/>
        </w:rPr>
        <w:br/>
        <w:t>do reprezentacji wykonawcy lub pełnomocnika</w:t>
      </w:r>
    </w:p>
    <w:p w14:paraId="2932D5D7" w14:textId="77777777" w:rsidR="00930214" w:rsidRDefault="00930214" w:rsidP="009276EE">
      <w:pPr>
        <w:sectPr w:rsidR="00930214" w:rsidSect="007F7FC9">
          <w:pgSz w:w="11906" w:h="16838" w:code="9"/>
          <w:pgMar w:top="1021" w:right="1021" w:bottom="1021" w:left="1021" w:header="425" w:footer="425" w:gutter="0"/>
          <w:cols w:space="708"/>
          <w:docGrid w:linePitch="360"/>
        </w:sectPr>
      </w:pPr>
    </w:p>
    <w:p w14:paraId="1E4250C8" w14:textId="77777777" w:rsidR="00E5545D" w:rsidRPr="00573DD1" w:rsidRDefault="00E5545D" w:rsidP="00E5545D">
      <w:pPr>
        <w:pStyle w:val="Nagwek4"/>
        <w:numPr>
          <w:ins w:id="63" w:author="Mariusz Korpalski" w:date="2014-01-07T11:18:00Z"/>
        </w:numPr>
        <w:spacing w:before="0"/>
        <w:jc w:val="right"/>
        <w:rPr>
          <w:rFonts w:ascii="Century Gothic" w:hAnsi="Century Gothic" w:cs="Tahoma"/>
          <w:iCs w:val="0"/>
          <w:color w:val="auto"/>
          <w:sz w:val="18"/>
          <w:szCs w:val="18"/>
        </w:rPr>
      </w:pPr>
      <w:r w:rsidRPr="00573DD1">
        <w:rPr>
          <w:rFonts w:ascii="Century Gothic" w:hAnsi="Century Gothic" w:cs="Tahoma"/>
          <w:iCs w:val="0"/>
          <w:color w:val="auto"/>
          <w:sz w:val="18"/>
          <w:szCs w:val="18"/>
        </w:rPr>
        <w:lastRenderedPageBreak/>
        <w:t xml:space="preserve">Załącznik nr </w:t>
      </w:r>
      <w:r w:rsidR="00854F15">
        <w:rPr>
          <w:rFonts w:ascii="Century Gothic" w:hAnsi="Century Gothic" w:cs="Tahoma"/>
          <w:iCs w:val="0"/>
          <w:color w:val="auto"/>
          <w:sz w:val="18"/>
          <w:szCs w:val="18"/>
        </w:rPr>
        <w:t>3</w:t>
      </w:r>
      <w:r w:rsidRPr="00573DD1">
        <w:rPr>
          <w:rFonts w:ascii="Century Gothic" w:hAnsi="Century Gothic" w:cs="Tahoma"/>
          <w:iCs w:val="0"/>
          <w:color w:val="auto"/>
          <w:sz w:val="18"/>
          <w:szCs w:val="18"/>
        </w:rPr>
        <w:t xml:space="preserve"> do SIWZ - </w:t>
      </w:r>
      <w:r w:rsidR="002D21BD">
        <w:rPr>
          <w:rFonts w:ascii="Century Gothic" w:hAnsi="Century Gothic" w:cs="Tahoma"/>
          <w:iCs w:val="0"/>
          <w:color w:val="auto"/>
          <w:sz w:val="18"/>
          <w:szCs w:val="18"/>
        </w:rPr>
        <w:t xml:space="preserve">wykaz wykonanych robót </w:t>
      </w:r>
    </w:p>
    <w:p w14:paraId="7121BA8E" w14:textId="77777777" w:rsidR="002D21BD" w:rsidRDefault="002D21BD" w:rsidP="00791464">
      <w:pPr>
        <w:jc w:val="center"/>
        <w:rPr>
          <w:rFonts w:ascii="Century Gothic" w:hAnsi="Century Gothic" w:cs="Tahoma"/>
          <w:b/>
          <w:sz w:val="22"/>
          <w:szCs w:val="22"/>
        </w:rPr>
        <w:sectPr w:rsidR="002D21BD" w:rsidSect="00D931BE">
          <w:pgSz w:w="11906" w:h="16838"/>
          <w:pgMar w:top="1021" w:right="1021" w:bottom="1021" w:left="1021" w:header="709" w:footer="709" w:gutter="0"/>
          <w:cols w:space="708"/>
          <w:formProt w:val="0"/>
          <w:docGrid w:linePitch="360"/>
        </w:sectPr>
      </w:pPr>
    </w:p>
    <w:p w14:paraId="35FED8BD" w14:textId="77777777" w:rsidR="002D21BD" w:rsidRDefault="002D21BD" w:rsidP="00791464">
      <w:pPr>
        <w:jc w:val="center"/>
        <w:rPr>
          <w:rFonts w:ascii="Century Gothic" w:hAnsi="Century Gothic" w:cs="Tahoma"/>
          <w:b/>
          <w:sz w:val="22"/>
          <w:szCs w:val="22"/>
        </w:rPr>
        <w:sectPr w:rsidR="002D21BD" w:rsidSect="002D21BD">
          <w:type w:val="continuous"/>
          <w:pgSz w:w="11906" w:h="16838"/>
          <w:pgMar w:top="1021" w:right="1021" w:bottom="1021" w:left="1021" w:header="709" w:footer="709" w:gutter="0"/>
          <w:cols w:space="708"/>
          <w:formProt w:val="0"/>
          <w:docGrid w:linePitch="360"/>
        </w:sectPr>
      </w:pPr>
    </w:p>
    <w:tbl>
      <w:tblPr>
        <w:tblpPr w:leftFromText="141" w:rightFromText="141" w:vertAnchor="text" w:horzAnchor="margin" w:tblpXSpec="center"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9"/>
      </w:tblGrid>
      <w:tr w:rsidR="00E5545D" w:rsidRPr="00711DE4" w14:paraId="4996C3E0" w14:textId="77777777" w:rsidTr="00791464">
        <w:trPr>
          <w:trHeight w:val="709"/>
        </w:trPr>
        <w:tc>
          <w:tcPr>
            <w:tcW w:w="6069" w:type="dxa"/>
            <w:shd w:val="clear" w:color="auto" w:fill="CCFFCC"/>
            <w:vAlign w:val="center"/>
          </w:tcPr>
          <w:p w14:paraId="0CCDADF2" w14:textId="77777777" w:rsidR="00E5545D" w:rsidRPr="008F7E5D" w:rsidRDefault="00B1656C" w:rsidP="00102ED7">
            <w:pPr>
              <w:jc w:val="center"/>
              <w:rPr>
                <w:rFonts w:ascii="Century Gothic" w:hAnsi="Century Gothic" w:cs="Tahoma"/>
                <w:b/>
              </w:rPr>
            </w:pPr>
            <w:r>
              <w:rPr>
                <w:rFonts w:ascii="Century Gothic" w:hAnsi="Century Gothic" w:cs="Tahoma"/>
                <w:b/>
                <w:sz w:val="22"/>
                <w:szCs w:val="22"/>
              </w:rPr>
              <w:t>WYKAZ WYKONANYCH ROBÓT</w:t>
            </w:r>
            <w:r>
              <w:rPr>
                <w:rStyle w:val="Odwoanieprzypisudolnego"/>
                <w:rFonts w:ascii="Century Gothic" w:hAnsi="Century Gothic" w:cs="Tahoma"/>
                <w:b/>
                <w:sz w:val="22"/>
                <w:szCs w:val="22"/>
              </w:rPr>
              <w:footnoteReference w:id="2"/>
            </w:r>
            <w:r w:rsidR="00E5545D">
              <w:rPr>
                <w:rFonts w:ascii="Century Gothic" w:hAnsi="Century Gothic" w:cs="Tahoma"/>
                <w:b/>
                <w:sz w:val="22"/>
                <w:szCs w:val="22"/>
              </w:rPr>
              <w:t xml:space="preserve"> </w:t>
            </w:r>
          </w:p>
        </w:tc>
      </w:tr>
    </w:tbl>
    <w:p w14:paraId="37E55399" w14:textId="77777777" w:rsidR="00E5545D" w:rsidRPr="000F7E05" w:rsidRDefault="00E5545D" w:rsidP="00E5545D">
      <w:pPr>
        <w:pStyle w:val="Nagwek4"/>
        <w:jc w:val="center"/>
        <w:rPr>
          <w:rFonts w:ascii="Arial Narrow" w:hAnsi="Arial Narrow" w:cs="Tahoma"/>
          <w:iCs w:val="0"/>
          <w:sz w:val="20"/>
        </w:rPr>
      </w:pPr>
    </w:p>
    <w:p w14:paraId="73C4EBA5" w14:textId="77777777" w:rsidR="00E5545D" w:rsidRDefault="00E5545D" w:rsidP="00E5545D"/>
    <w:p w14:paraId="64911BB0" w14:textId="77777777" w:rsidR="00E5545D" w:rsidRDefault="00E5545D" w:rsidP="00E5545D"/>
    <w:p w14:paraId="2DE02DCB" w14:textId="77777777" w:rsidR="00E5545D" w:rsidRPr="004F45EC" w:rsidRDefault="00E5545D" w:rsidP="00E5545D">
      <w:pPr>
        <w:jc w:val="both"/>
        <w:rPr>
          <w:rFonts w:ascii="Century Gothic" w:hAnsi="Century Gothic" w:cs="Verdana"/>
          <w:sz w:val="18"/>
          <w:szCs w:val="18"/>
        </w:rPr>
      </w:pPr>
      <w:r w:rsidRPr="004F45EC">
        <w:rPr>
          <w:rFonts w:ascii="Century Gothic" w:hAnsi="Century Gothic" w:cs="Verdana"/>
          <w:sz w:val="18"/>
          <w:szCs w:val="18"/>
        </w:rPr>
        <w:t xml:space="preserve">Przystępując do postępowania prowadzonego w trybie przetargu nieograniczonego w sprawie udzielenia zamówienia publicznego </w:t>
      </w:r>
      <w:r w:rsidR="00CA1D74">
        <w:rPr>
          <w:rFonts w:ascii="Century Gothic" w:hAnsi="Century Gothic" w:cs="Verdana"/>
          <w:sz w:val="18"/>
          <w:szCs w:val="18"/>
        </w:rPr>
        <w:t>pn.</w:t>
      </w:r>
      <w:r w:rsidRPr="004F45EC">
        <w:rPr>
          <w:rFonts w:ascii="Century Gothic" w:hAnsi="Century Gothic" w:cs="Verdana"/>
          <w:sz w:val="18"/>
          <w:szCs w:val="18"/>
        </w:rPr>
        <w:t>:</w:t>
      </w:r>
    </w:p>
    <w:p w14:paraId="0C498C15" w14:textId="4607CF1F" w:rsidR="00E5545D" w:rsidRPr="004F45EC" w:rsidRDefault="00E5545D" w:rsidP="00E5545D">
      <w:pPr>
        <w:jc w:val="both"/>
        <w:rPr>
          <w:rFonts w:ascii="Century Gothic" w:hAnsi="Century Gothic" w:cs="Tahoma"/>
          <w:b/>
          <w:sz w:val="18"/>
          <w:szCs w:val="18"/>
        </w:rPr>
      </w:pPr>
      <w:r w:rsidRPr="004F45EC">
        <w:rPr>
          <w:rFonts w:ascii="Century Gothic" w:hAnsi="Century Gothic" w:cs="Arial"/>
          <w:b/>
          <w:bCs/>
          <w:sz w:val="18"/>
          <w:szCs w:val="18"/>
        </w:rPr>
        <w:t>„</w:t>
      </w:r>
      <w:r w:rsidR="009244B6" w:rsidRPr="009244B6">
        <w:rPr>
          <w:rFonts w:ascii="Century Gothic" w:hAnsi="Century Gothic"/>
          <w:b/>
          <w:sz w:val="18"/>
          <w:szCs w:val="18"/>
        </w:rPr>
        <w:t>Adaptacja istniejących budynków gospodarczych na działce nr 6/134 obręb geodezyjny Jedwabno – wieś Lipniki na lokale socjalne</w:t>
      </w:r>
      <w:r w:rsidRPr="004F45EC">
        <w:rPr>
          <w:rFonts w:ascii="Century Gothic" w:hAnsi="Century Gothic" w:cs="Tahoma"/>
          <w:b/>
          <w:sz w:val="18"/>
          <w:szCs w:val="18"/>
        </w:rPr>
        <w:t xml:space="preserve">”. Postępowanie znak: </w:t>
      </w:r>
      <w:r w:rsidR="009244B6">
        <w:rPr>
          <w:rFonts w:ascii="Century Gothic" w:hAnsi="Century Gothic" w:cs="Tahoma"/>
          <w:b/>
          <w:sz w:val="18"/>
          <w:szCs w:val="18"/>
        </w:rPr>
        <w:t>SO</w:t>
      </w:r>
      <w:r w:rsidR="00627C5E">
        <w:rPr>
          <w:rFonts w:ascii="Century Gothic" w:hAnsi="Century Gothic" w:cs="Tahoma"/>
          <w:b/>
          <w:sz w:val="18"/>
          <w:szCs w:val="18"/>
        </w:rPr>
        <w:t>.271.</w:t>
      </w:r>
      <w:r w:rsidR="00D7795B">
        <w:rPr>
          <w:rFonts w:ascii="Century Gothic" w:hAnsi="Century Gothic" w:cs="Tahoma"/>
          <w:b/>
          <w:sz w:val="18"/>
          <w:szCs w:val="18"/>
        </w:rPr>
        <w:t>1</w:t>
      </w:r>
      <w:r w:rsidR="00627C5E">
        <w:rPr>
          <w:rFonts w:ascii="Century Gothic" w:hAnsi="Century Gothic" w:cs="Tahoma"/>
          <w:b/>
          <w:sz w:val="18"/>
          <w:szCs w:val="18"/>
        </w:rPr>
        <w:t>.201</w:t>
      </w:r>
      <w:r w:rsidR="00D7795B">
        <w:rPr>
          <w:rFonts w:ascii="Century Gothic" w:hAnsi="Century Gothic" w:cs="Tahoma"/>
          <w:b/>
          <w:sz w:val="18"/>
          <w:szCs w:val="18"/>
        </w:rPr>
        <w:t>7</w:t>
      </w:r>
      <w:r w:rsidR="009244B6">
        <w:rPr>
          <w:rFonts w:ascii="Century Gothic" w:hAnsi="Century Gothic" w:cs="Tahoma"/>
          <w:b/>
          <w:sz w:val="18"/>
          <w:szCs w:val="18"/>
        </w:rPr>
        <w:t>.RB</w:t>
      </w:r>
    </w:p>
    <w:p w14:paraId="7C8FB21B" w14:textId="77777777" w:rsidR="00E5545D" w:rsidRPr="004F45EC" w:rsidRDefault="00E5545D" w:rsidP="00E5545D">
      <w:pPr>
        <w:jc w:val="both"/>
        <w:rPr>
          <w:rFonts w:ascii="Century Gothic" w:hAnsi="Century Gothic" w:cs="Tahoma"/>
          <w:b/>
          <w:sz w:val="18"/>
          <w:szCs w:val="18"/>
        </w:rPr>
      </w:pPr>
    </w:p>
    <w:p w14:paraId="2FB0A3A8" w14:textId="77777777" w:rsidR="00E5545D" w:rsidRPr="00023142" w:rsidRDefault="00E5545D" w:rsidP="00E5545D">
      <w:pPr>
        <w:rPr>
          <w:rFonts w:ascii="Century Gothic" w:hAnsi="Century Gothic" w:cs="Segoe UI"/>
          <w:sz w:val="18"/>
          <w:szCs w:val="18"/>
        </w:rPr>
      </w:pPr>
      <w:r w:rsidRPr="00023142">
        <w:rPr>
          <w:rFonts w:ascii="Century Gothic" w:hAnsi="Century Gothic" w:cs="Segoe UI"/>
          <w:sz w:val="18"/>
          <w:szCs w:val="18"/>
        </w:rPr>
        <w:t>działając w imieniu Wykonawcy:</w:t>
      </w:r>
    </w:p>
    <w:p w14:paraId="26832299" w14:textId="6E132E7F" w:rsidR="00E5545D" w:rsidRPr="00023142" w:rsidRDefault="00E5545D" w:rsidP="00E5545D">
      <w:pPr>
        <w:rPr>
          <w:rFonts w:ascii="Century Gothic" w:hAnsi="Century Gothic" w:cs="Segoe UI"/>
          <w:sz w:val="18"/>
          <w:szCs w:val="18"/>
        </w:rPr>
      </w:pPr>
      <w:r w:rsidRPr="00023142">
        <w:rPr>
          <w:rFonts w:ascii="Century Gothic" w:hAnsi="Century Gothic" w:cs="Segoe UI"/>
          <w:sz w:val="18"/>
          <w:szCs w:val="18"/>
        </w:rPr>
        <w:t>…………………………………………………………………………………………………………........................</w:t>
      </w:r>
      <w:r w:rsidR="009A74A9">
        <w:rPr>
          <w:rFonts w:ascii="Century Gothic" w:hAnsi="Century Gothic" w:cs="Segoe UI"/>
          <w:sz w:val="18"/>
          <w:szCs w:val="18"/>
        </w:rPr>
        <w:t>.....................................................................</w:t>
      </w:r>
      <w:r w:rsidRPr="00023142">
        <w:rPr>
          <w:rFonts w:ascii="Century Gothic" w:hAnsi="Century Gothic" w:cs="Segoe UI"/>
          <w:sz w:val="18"/>
          <w:szCs w:val="18"/>
        </w:rPr>
        <w:t>....………………</w:t>
      </w:r>
    </w:p>
    <w:p w14:paraId="0FD314C3" w14:textId="0D2F7F08" w:rsidR="00E5545D" w:rsidRPr="00023142" w:rsidRDefault="00E5545D" w:rsidP="00E5545D">
      <w:pPr>
        <w:rPr>
          <w:rFonts w:ascii="Century Gothic" w:hAnsi="Century Gothic" w:cs="Segoe UI"/>
          <w:sz w:val="18"/>
          <w:szCs w:val="18"/>
        </w:rPr>
      </w:pPr>
      <w:r w:rsidRPr="00023142">
        <w:rPr>
          <w:rFonts w:ascii="Century Gothic" w:hAnsi="Century Gothic" w:cs="Segoe UI"/>
          <w:sz w:val="18"/>
          <w:szCs w:val="18"/>
        </w:rPr>
        <w:t>…………………………………………………………………………………………………………………………</w:t>
      </w:r>
      <w:r w:rsidR="009A74A9">
        <w:rPr>
          <w:rFonts w:ascii="Century Gothic" w:hAnsi="Century Gothic" w:cs="Segoe UI"/>
          <w:sz w:val="18"/>
          <w:szCs w:val="18"/>
        </w:rPr>
        <w:t>…………………………………………………….</w:t>
      </w:r>
      <w:r w:rsidRPr="00023142">
        <w:rPr>
          <w:rFonts w:ascii="Century Gothic" w:hAnsi="Century Gothic" w:cs="Segoe UI"/>
          <w:sz w:val="18"/>
          <w:szCs w:val="18"/>
        </w:rPr>
        <w:t>……………………</w:t>
      </w:r>
    </w:p>
    <w:p w14:paraId="2FD033C3" w14:textId="77777777" w:rsidR="00E5545D" w:rsidRDefault="00E5545D" w:rsidP="00E5545D">
      <w:pPr>
        <w:jc w:val="center"/>
        <w:rPr>
          <w:rFonts w:ascii="Century Gothic" w:hAnsi="Century Gothic" w:cs="Segoe UI"/>
          <w:sz w:val="18"/>
          <w:szCs w:val="18"/>
        </w:rPr>
      </w:pPr>
      <w:r w:rsidRPr="00023142">
        <w:rPr>
          <w:rFonts w:ascii="Century Gothic" w:hAnsi="Century Gothic" w:cs="Segoe UI"/>
          <w:sz w:val="18"/>
          <w:szCs w:val="18"/>
        </w:rPr>
        <w:t>(podać nazwę i adres Wykonawcy)</w:t>
      </w:r>
    </w:p>
    <w:p w14:paraId="615E9F26" w14:textId="77777777" w:rsidR="00E5545D" w:rsidRDefault="00E5545D" w:rsidP="00E5545D"/>
    <w:p w14:paraId="060C5072" w14:textId="77777777" w:rsidR="00E5545D" w:rsidRPr="00711DE4" w:rsidRDefault="00E5545D" w:rsidP="00E5545D">
      <w:pPr>
        <w:spacing w:line="260" w:lineRule="atLeast"/>
        <w:jc w:val="center"/>
        <w:rPr>
          <w:rFonts w:ascii="Arial Narrow" w:hAnsi="Arial Narrow"/>
          <w:b/>
        </w:rPr>
      </w:pPr>
    </w:p>
    <w:p w14:paraId="2176DE83" w14:textId="77777777" w:rsidR="00E5545D" w:rsidRPr="007A2F3D" w:rsidRDefault="00E5545D" w:rsidP="00E5545D">
      <w:pPr>
        <w:pStyle w:val="Tekstpodstawowy2"/>
        <w:rPr>
          <w:rFonts w:ascii="Century Gothic" w:hAnsi="Century Gothic" w:cs="Tahoma"/>
          <w:i w:val="0"/>
          <w:sz w:val="18"/>
          <w:szCs w:val="18"/>
        </w:rPr>
      </w:pPr>
      <w:r>
        <w:rPr>
          <w:rFonts w:ascii="Century Gothic" w:hAnsi="Century Gothic" w:cs="Tahoma"/>
          <w:i w:val="0"/>
          <w:sz w:val="18"/>
          <w:szCs w:val="18"/>
        </w:rPr>
        <w:t>Przedkładam(y) niniejszy wykaz i o</w:t>
      </w:r>
      <w:r w:rsidRPr="007A2F3D">
        <w:rPr>
          <w:rFonts w:ascii="Century Gothic" w:hAnsi="Century Gothic" w:cs="Tahoma"/>
          <w:i w:val="0"/>
          <w:sz w:val="18"/>
          <w:szCs w:val="18"/>
        </w:rPr>
        <w:t>świadczam</w:t>
      </w:r>
      <w:r>
        <w:rPr>
          <w:rFonts w:ascii="Century Gothic" w:hAnsi="Century Gothic" w:cs="Tahoma"/>
          <w:i w:val="0"/>
          <w:sz w:val="18"/>
          <w:szCs w:val="18"/>
        </w:rPr>
        <w:t>(</w:t>
      </w:r>
      <w:r w:rsidRPr="007A2F3D">
        <w:rPr>
          <w:rFonts w:ascii="Century Gothic" w:hAnsi="Century Gothic" w:cs="Tahoma"/>
          <w:i w:val="0"/>
          <w:sz w:val="18"/>
          <w:szCs w:val="18"/>
        </w:rPr>
        <w:t>y</w:t>
      </w:r>
      <w:r>
        <w:rPr>
          <w:rFonts w:ascii="Century Gothic" w:hAnsi="Century Gothic" w:cs="Tahoma"/>
          <w:i w:val="0"/>
          <w:sz w:val="18"/>
          <w:szCs w:val="18"/>
        </w:rPr>
        <w:t>)</w:t>
      </w:r>
      <w:r w:rsidRPr="007A2F3D">
        <w:rPr>
          <w:rFonts w:ascii="Century Gothic" w:hAnsi="Century Gothic" w:cs="Tahoma"/>
          <w:i w:val="0"/>
          <w:sz w:val="18"/>
          <w:szCs w:val="18"/>
        </w:rPr>
        <w:t>, że reprezentowana przez nas firma(y) zrealizowała(y) w ciągu ostatnich 5 lat następujące zamówienia:</w:t>
      </w:r>
    </w:p>
    <w:tbl>
      <w:tblPr>
        <w:tblW w:w="985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10"/>
        <w:gridCol w:w="1980"/>
        <w:gridCol w:w="1591"/>
        <w:gridCol w:w="4394"/>
        <w:gridCol w:w="1276"/>
      </w:tblGrid>
      <w:tr w:rsidR="00EB389B" w:rsidRPr="007A2F3D" w14:paraId="20C2801F" w14:textId="77777777" w:rsidTr="0054463F">
        <w:trPr>
          <w:trHeight w:val="1193"/>
        </w:trPr>
        <w:tc>
          <w:tcPr>
            <w:tcW w:w="610" w:type="dxa"/>
            <w:shd w:val="clear" w:color="auto" w:fill="CCFFCC"/>
            <w:vAlign w:val="center"/>
          </w:tcPr>
          <w:p w14:paraId="68430ACC"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Lp.</w:t>
            </w:r>
          </w:p>
        </w:tc>
        <w:tc>
          <w:tcPr>
            <w:tcW w:w="1980" w:type="dxa"/>
            <w:shd w:val="clear" w:color="auto" w:fill="CCFFCC"/>
            <w:vAlign w:val="center"/>
          </w:tcPr>
          <w:p w14:paraId="6F0231B0"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Nazwa i adres podmiotu na rzecz którego wykonano roboty</w:t>
            </w:r>
          </w:p>
        </w:tc>
        <w:tc>
          <w:tcPr>
            <w:tcW w:w="1591" w:type="dxa"/>
            <w:shd w:val="clear" w:color="auto" w:fill="CCFFCC"/>
            <w:vAlign w:val="center"/>
          </w:tcPr>
          <w:p w14:paraId="42391743"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Całkowita wartość robót budowlanych</w:t>
            </w:r>
            <w:r>
              <w:rPr>
                <w:rFonts w:ascii="Century Gothic" w:hAnsi="Century Gothic" w:cs="Tahoma"/>
                <w:b/>
                <w:sz w:val="14"/>
                <w:szCs w:val="14"/>
              </w:rPr>
              <w:t>**</w:t>
            </w:r>
          </w:p>
        </w:tc>
        <w:tc>
          <w:tcPr>
            <w:tcW w:w="4394" w:type="dxa"/>
            <w:shd w:val="clear" w:color="auto" w:fill="CCFFCC"/>
            <w:vAlign w:val="center"/>
          </w:tcPr>
          <w:p w14:paraId="233E3597" w14:textId="77777777" w:rsidR="00102ED7" w:rsidRPr="006D7065" w:rsidRDefault="00102ED7" w:rsidP="00102ED7">
            <w:pPr>
              <w:jc w:val="center"/>
              <w:rPr>
                <w:rFonts w:ascii="Century Gothic" w:hAnsi="Century Gothic" w:cs="Tahoma"/>
                <w:b/>
                <w:sz w:val="14"/>
                <w:szCs w:val="14"/>
              </w:rPr>
            </w:pPr>
            <w:r w:rsidRPr="006D7065">
              <w:rPr>
                <w:rFonts w:ascii="Century Gothic" w:hAnsi="Century Gothic" w:cs="Tahoma"/>
                <w:b/>
                <w:sz w:val="14"/>
                <w:szCs w:val="14"/>
              </w:rPr>
              <w:t>Miejsce wykonania i zakres prac wykonania</w:t>
            </w:r>
          </w:p>
          <w:p w14:paraId="249AA9F0" w14:textId="3CCD64A9" w:rsidR="00EB389B" w:rsidRPr="007A2F3D" w:rsidRDefault="00102ED7" w:rsidP="001259DA">
            <w:pPr>
              <w:jc w:val="center"/>
              <w:rPr>
                <w:rFonts w:ascii="Century Gothic" w:hAnsi="Century Gothic" w:cs="Tahoma"/>
                <w:b/>
                <w:sz w:val="14"/>
                <w:szCs w:val="14"/>
              </w:rPr>
            </w:pPr>
            <w:r w:rsidRPr="006D7065">
              <w:rPr>
                <w:rFonts w:ascii="Century Gothic" w:hAnsi="Century Gothic" w:cs="Tahoma"/>
                <w:b/>
                <w:sz w:val="14"/>
                <w:szCs w:val="14"/>
              </w:rPr>
              <w:t>(wykazać zadanie polegające budowie lub przebudowie</w:t>
            </w:r>
            <w:r w:rsidR="00CB31CF">
              <w:rPr>
                <w:rFonts w:ascii="Century Gothic" w:hAnsi="Century Gothic" w:cs="Tahoma"/>
                <w:b/>
                <w:sz w:val="14"/>
                <w:szCs w:val="14"/>
              </w:rPr>
              <w:t xml:space="preserve"> </w:t>
            </w:r>
            <w:r w:rsidRPr="00102ED7">
              <w:rPr>
                <w:rFonts w:ascii="Century Gothic" w:hAnsi="Century Gothic" w:cs="Tahoma"/>
                <w:b/>
                <w:sz w:val="14"/>
                <w:szCs w:val="14"/>
              </w:rPr>
              <w:t>lub remon</w:t>
            </w:r>
            <w:r>
              <w:rPr>
                <w:rFonts w:ascii="Century Gothic" w:hAnsi="Century Gothic" w:cs="Tahoma"/>
                <w:b/>
                <w:sz w:val="14"/>
                <w:szCs w:val="14"/>
              </w:rPr>
              <w:t>cie</w:t>
            </w:r>
            <w:r w:rsidR="00CB31CF">
              <w:rPr>
                <w:rFonts w:ascii="Century Gothic" w:hAnsi="Century Gothic" w:cs="Tahoma"/>
                <w:b/>
                <w:sz w:val="14"/>
                <w:szCs w:val="14"/>
              </w:rPr>
              <w:t xml:space="preserve"> </w:t>
            </w:r>
            <w:r w:rsidRPr="00102ED7">
              <w:rPr>
                <w:rFonts w:ascii="Century Gothic" w:hAnsi="Century Gothic" w:cs="Tahoma"/>
                <w:b/>
                <w:sz w:val="14"/>
                <w:szCs w:val="14"/>
              </w:rPr>
              <w:t xml:space="preserve">obiektów takich jak: </w:t>
            </w:r>
            <w:r w:rsidR="001259DA" w:rsidRPr="001259DA">
              <w:rPr>
                <w:rFonts w:ascii="Century Gothic" w:hAnsi="Century Gothic" w:cs="Tahoma"/>
                <w:b/>
                <w:sz w:val="14"/>
                <w:szCs w:val="14"/>
              </w:rPr>
              <w:t>budynki mieszkalne wielorodzinne, budynki użyteczności publicznej lub budynki zamieszkania zbiorowego</w:t>
            </w:r>
            <w:r w:rsidR="00F86DD9" w:rsidRPr="00F86DD9">
              <w:rPr>
                <w:rFonts w:ascii="Century Gothic" w:hAnsi="Century Gothic"/>
                <w:b/>
                <w:color w:val="FF0000"/>
                <w:sz w:val="18"/>
                <w:szCs w:val="18"/>
              </w:rPr>
              <w:t xml:space="preserve"> </w:t>
            </w:r>
            <w:r w:rsidR="00F86DD9" w:rsidRPr="00F86DD9">
              <w:rPr>
                <w:rFonts w:ascii="Century Gothic" w:hAnsi="Century Gothic" w:cs="Tahoma"/>
                <w:b/>
                <w:sz w:val="14"/>
                <w:szCs w:val="14"/>
              </w:rPr>
              <w:t>o wartości co najmniej 100.000,00 zł brutto,</w:t>
            </w:r>
            <w:r w:rsidRPr="006D7065">
              <w:rPr>
                <w:rFonts w:ascii="Century Gothic" w:hAnsi="Century Gothic" w:cs="Tahoma"/>
                <w:b/>
                <w:sz w:val="14"/>
                <w:szCs w:val="14"/>
              </w:rPr>
              <w:t>)</w:t>
            </w:r>
          </w:p>
        </w:tc>
        <w:tc>
          <w:tcPr>
            <w:tcW w:w="1276" w:type="dxa"/>
            <w:shd w:val="clear" w:color="auto" w:fill="CCFFCC"/>
            <w:vAlign w:val="center"/>
          </w:tcPr>
          <w:p w14:paraId="5C762BFC"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 xml:space="preserve">Czas realizacji </w:t>
            </w:r>
          </w:p>
          <w:p w14:paraId="3C824D8C"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 xml:space="preserve">od – do </w:t>
            </w:r>
          </w:p>
          <w:p w14:paraId="6DE5B605"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dz./m-c /rok</w:t>
            </w:r>
          </w:p>
          <w:p w14:paraId="2084C692" w14:textId="77777777" w:rsidR="00EB389B" w:rsidRPr="007A2F3D" w:rsidRDefault="00EB389B" w:rsidP="00791464">
            <w:pPr>
              <w:jc w:val="center"/>
              <w:rPr>
                <w:rFonts w:ascii="Century Gothic" w:hAnsi="Century Gothic" w:cs="Tahoma"/>
                <w:b/>
                <w:sz w:val="14"/>
                <w:szCs w:val="14"/>
              </w:rPr>
            </w:pPr>
            <w:r w:rsidRPr="007A2F3D">
              <w:rPr>
                <w:rFonts w:ascii="Century Gothic" w:hAnsi="Century Gothic" w:cs="Tahoma"/>
                <w:b/>
                <w:sz w:val="14"/>
                <w:szCs w:val="14"/>
              </w:rPr>
              <w:t xml:space="preserve"> </w:t>
            </w:r>
          </w:p>
        </w:tc>
      </w:tr>
      <w:tr w:rsidR="00EB389B" w:rsidRPr="007A2F3D" w14:paraId="04D90233" w14:textId="77777777" w:rsidTr="0054463F">
        <w:trPr>
          <w:trHeight w:hRule="exact" w:val="230"/>
        </w:trPr>
        <w:tc>
          <w:tcPr>
            <w:tcW w:w="610" w:type="dxa"/>
            <w:vAlign w:val="center"/>
          </w:tcPr>
          <w:p w14:paraId="60B9D7C3" w14:textId="77777777" w:rsidR="00EB389B" w:rsidRPr="007A2F3D" w:rsidRDefault="00EB389B" w:rsidP="00791464">
            <w:pPr>
              <w:jc w:val="center"/>
              <w:rPr>
                <w:rFonts w:ascii="Century Gothic" w:hAnsi="Century Gothic"/>
                <w:b/>
                <w:sz w:val="16"/>
                <w:szCs w:val="16"/>
              </w:rPr>
            </w:pPr>
            <w:r w:rsidRPr="007A2F3D">
              <w:rPr>
                <w:rFonts w:ascii="Century Gothic" w:hAnsi="Century Gothic"/>
                <w:b/>
                <w:sz w:val="16"/>
                <w:szCs w:val="16"/>
              </w:rPr>
              <w:t>1</w:t>
            </w:r>
          </w:p>
        </w:tc>
        <w:tc>
          <w:tcPr>
            <w:tcW w:w="1980" w:type="dxa"/>
            <w:vAlign w:val="center"/>
          </w:tcPr>
          <w:p w14:paraId="54973E03" w14:textId="77777777" w:rsidR="00EB389B" w:rsidRPr="007A2F3D" w:rsidRDefault="00EB389B" w:rsidP="00791464">
            <w:pPr>
              <w:jc w:val="center"/>
              <w:rPr>
                <w:rFonts w:ascii="Century Gothic" w:hAnsi="Century Gothic"/>
                <w:b/>
                <w:sz w:val="16"/>
                <w:szCs w:val="16"/>
              </w:rPr>
            </w:pPr>
            <w:r w:rsidRPr="007A2F3D">
              <w:rPr>
                <w:rFonts w:ascii="Century Gothic" w:hAnsi="Century Gothic"/>
                <w:b/>
                <w:sz w:val="16"/>
                <w:szCs w:val="16"/>
              </w:rPr>
              <w:t>2</w:t>
            </w:r>
          </w:p>
        </w:tc>
        <w:tc>
          <w:tcPr>
            <w:tcW w:w="1591" w:type="dxa"/>
            <w:vAlign w:val="center"/>
          </w:tcPr>
          <w:p w14:paraId="4932E1B1" w14:textId="77777777" w:rsidR="00EB389B" w:rsidRPr="007A2F3D" w:rsidRDefault="00EB389B" w:rsidP="00791464">
            <w:pPr>
              <w:jc w:val="center"/>
              <w:rPr>
                <w:rFonts w:ascii="Century Gothic" w:hAnsi="Century Gothic"/>
                <w:b/>
                <w:sz w:val="16"/>
                <w:szCs w:val="16"/>
              </w:rPr>
            </w:pPr>
            <w:r w:rsidRPr="007A2F3D">
              <w:rPr>
                <w:rFonts w:ascii="Century Gothic" w:hAnsi="Century Gothic"/>
                <w:b/>
                <w:sz w:val="16"/>
                <w:szCs w:val="16"/>
              </w:rPr>
              <w:t>3</w:t>
            </w:r>
          </w:p>
        </w:tc>
        <w:tc>
          <w:tcPr>
            <w:tcW w:w="4394" w:type="dxa"/>
            <w:vAlign w:val="center"/>
          </w:tcPr>
          <w:p w14:paraId="40090CA8" w14:textId="77777777" w:rsidR="00EB389B" w:rsidRPr="007A2F3D" w:rsidRDefault="00EB389B" w:rsidP="00791464">
            <w:pPr>
              <w:jc w:val="center"/>
              <w:rPr>
                <w:rFonts w:ascii="Century Gothic" w:hAnsi="Century Gothic"/>
                <w:b/>
                <w:sz w:val="16"/>
                <w:szCs w:val="16"/>
              </w:rPr>
            </w:pPr>
            <w:r w:rsidRPr="007A2F3D">
              <w:rPr>
                <w:rFonts w:ascii="Century Gothic" w:hAnsi="Century Gothic"/>
                <w:b/>
                <w:sz w:val="16"/>
                <w:szCs w:val="16"/>
              </w:rPr>
              <w:t>4</w:t>
            </w:r>
          </w:p>
        </w:tc>
        <w:tc>
          <w:tcPr>
            <w:tcW w:w="1276" w:type="dxa"/>
            <w:vAlign w:val="center"/>
          </w:tcPr>
          <w:p w14:paraId="36375C34" w14:textId="77777777" w:rsidR="00EB389B" w:rsidRPr="007A2F3D" w:rsidRDefault="00EB389B" w:rsidP="00791464">
            <w:pPr>
              <w:jc w:val="center"/>
              <w:rPr>
                <w:rFonts w:ascii="Century Gothic" w:hAnsi="Century Gothic"/>
                <w:b/>
                <w:sz w:val="16"/>
                <w:szCs w:val="16"/>
              </w:rPr>
            </w:pPr>
            <w:r w:rsidRPr="007A2F3D">
              <w:rPr>
                <w:rFonts w:ascii="Century Gothic" w:hAnsi="Century Gothic"/>
                <w:b/>
                <w:sz w:val="16"/>
                <w:szCs w:val="16"/>
              </w:rPr>
              <w:t>5</w:t>
            </w:r>
          </w:p>
        </w:tc>
      </w:tr>
      <w:tr w:rsidR="00EB389B" w:rsidRPr="007A2F3D" w14:paraId="311FD712" w14:textId="77777777" w:rsidTr="0054463F">
        <w:trPr>
          <w:trHeight w:val="1375"/>
        </w:trPr>
        <w:tc>
          <w:tcPr>
            <w:tcW w:w="610" w:type="dxa"/>
          </w:tcPr>
          <w:p w14:paraId="143600B3" w14:textId="77777777" w:rsidR="00EB389B" w:rsidRPr="007A2F3D" w:rsidRDefault="00EB389B" w:rsidP="00791464">
            <w:pPr>
              <w:spacing w:line="360" w:lineRule="auto"/>
              <w:jc w:val="center"/>
              <w:rPr>
                <w:rFonts w:ascii="Century Gothic" w:hAnsi="Century Gothic"/>
                <w:b/>
              </w:rPr>
            </w:pPr>
          </w:p>
        </w:tc>
        <w:tc>
          <w:tcPr>
            <w:tcW w:w="1980" w:type="dxa"/>
          </w:tcPr>
          <w:p w14:paraId="76C57FE8" w14:textId="77777777" w:rsidR="00EB389B" w:rsidRPr="007A2F3D" w:rsidRDefault="00EB389B" w:rsidP="00791464">
            <w:pPr>
              <w:spacing w:line="360" w:lineRule="auto"/>
              <w:jc w:val="center"/>
              <w:rPr>
                <w:rFonts w:ascii="Century Gothic" w:hAnsi="Century Gothic"/>
                <w:b/>
              </w:rPr>
            </w:pPr>
          </w:p>
        </w:tc>
        <w:tc>
          <w:tcPr>
            <w:tcW w:w="1591" w:type="dxa"/>
          </w:tcPr>
          <w:p w14:paraId="11C8DFEB" w14:textId="77777777" w:rsidR="00EB389B" w:rsidRPr="007A2F3D" w:rsidRDefault="00EB389B" w:rsidP="00791464">
            <w:pPr>
              <w:spacing w:before="120" w:after="120"/>
              <w:jc w:val="center"/>
              <w:rPr>
                <w:rFonts w:ascii="Century Gothic" w:hAnsi="Century Gothic"/>
                <w:b/>
              </w:rPr>
            </w:pPr>
          </w:p>
        </w:tc>
        <w:tc>
          <w:tcPr>
            <w:tcW w:w="4394" w:type="dxa"/>
          </w:tcPr>
          <w:p w14:paraId="6242FEEE" w14:textId="77777777" w:rsidR="00EB389B" w:rsidRDefault="00EB389B" w:rsidP="00791464">
            <w:pPr>
              <w:spacing w:before="120" w:after="120"/>
              <w:jc w:val="center"/>
              <w:rPr>
                <w:rFonts w:ascii="Century Gothic" w:hAnsi="Century Gothic" w:cs="Tahoma"/>
                <w:b/>
                <w:sz w:val="16"/>
                <w:szCs w:val="16"/>
              </w:rPr>
            </w:pPr>
            <w:r w:rsidRPr="007A2F3D">
              <w:rPr>
                <w:rFonts w:ascii="Century Gothic" w:hAnsi="Century Gothic" w:cs="Tahoma"/>
                <w:b/>
                <w:sz w:val="16"/>
                <w:szCs w:val="16"/>
              </w:rPr>
              <w:t>Nazwa zadania .....................................................................</w:t>
            </w:r>
          </w:p>
          <w:p w14:paraId="3F3AD205" w14:textId="77777777" w:rsidR="00EB389B" w:rsidRPr="007A2F3D" w:rsidRDefault="00EB389B" w:rsidP="0069154C">
            <w:pPr>
              <w:spacing w:before="120" w:after="120"/>
              <w:rPr>
                <w:rFonts w:ascii="Century Gothic" w:hAnsi="Century Gothic"/>
                <w:b/>
              </w:rPr>
            </w:pPr>
          </w:p>
        </w:tc>
        <w:tc>
          <w:tcPr>
            <w:tcW w:w="1276" w:type="dxa"/>
          </w:tcPr>
          <w:p w14:paraId="4E97D053" w14:textId="77777777" w:rsidR="00EB389B" w:rsidRPr="007A2F3D" w:rsidRDefault="00EB389B" w:rsidP="00791464">
            <w:pPr>
              <w:spacing w:line="360" w:lineRule="auto"/>
              <w:jc w:val="center"/>
              <w:rPr>
                <w:rFonts w:ascii="Century Gothic" w:hAnsi="Century Gothic"/>
                <w:b/>
              </w:rPr>
            </w:pPr>
          </w:p>
        </w:tc>
      </w:tr>
      <w:tr w:rsidR="00EB389B" w:rsidRPr="007A2F3D" w14:paraId="41DA6C07" w14:textId="77777777" w:rsidTr="0054463F">
        <w:trPr>
          <w:trHeight w:val="851"/>
        </w:trPr>
        <w:tc>
          <w:tcPr>
            <w:tcW w:w="610" w:type="dxa"/>
          </w:tcPr>
          <w:p w14:paraId="2D8A9BFE" w14:textId="77777777" w:rsidR="00EB389B" w:rsidRPr="007A2F3D" w:rsidRDefault="00EB389B" w:rsidP="00791464">
            <w:pPr>
              <w:spacing w:line="360" w:lineRule="auto"/>
              <w:jc w:val="center"/>
              <w:rPr>
                <w:rFonts w:ascii="Century Gothic" w:hAnsi="Century Gothic"/>
                <w:b/>
              </w:rPr>
            </w:pPr>
          </w:p>
        </w:tc>
        <w:tc>
          <w:tcPr>
            <w:tcW w:w="1980" w:type="dxa"/>
          </w:tcPr>
          <w:p w14:paraId="398F1992" w14:textId="77777777" w:rsidR="00EB389B" w:rsidRPr="007A2F3D" w:rsidRDefault="00EB389B" w:rsidP="00791464">
            <w:pPr>
              <w:spacing w:line="360" w:lineRule="auto"/>
              <w:jc w:val="center"/>
              <w:rPr>
                <w:rFonts w:ascii="Century Gothic" w:hAnsi="Century Gothic"/>
                <w:b/>
              </w:rPr>
            </w:pPr>
          </w:p>
        </w:tc>
        <w:tc>
          <w:tcPr>
            <w:tcW w:w="1591" w:type="dxa"/>
          </w:tcPr>
          <w:p w14:paraId="41D4B5A7" w14:textId="77777777" w:rsidR="00EB389B" w:rsidRPr="007A2F3D" w:rsidRDefault="00EB389B" w:rsidP="00791464">
            <w:pPr>
              <w:spacing w:before="120" w:after="120"/>
              <w:jc w:val="center"/>
              <w:rPr>
                <w:rFonts w:ascii="Century Gothic" w:hAnsi="Century Gothic"/>
                <w:b/>
              </w:rPr>
            </w:pPr>
          </w:p>
        </w:tc>
        <w:tc>
          <w:tcPr>
            <w:tcW w:w="4394" w:type="dxa"/>
          </w:tcPr>
          <w:p w14:paraId="1849A9AD" w14:textId="77777777" w:rsidR="00EB389B" w:rsidRPr="007A2F3D" w:rsidRDefault="00EB389B" w:rsidP="00791464">
            <w:pPr>
              <w:spacing w:before="120" w:after="120"/>
              <w:jc w:val="center"/>
              <w:rPr>
                <w:rFonts w:ascii="Century Gothic" w:hAnsi="Century Gothic"/>
                <w:b/>
              </w:rPr>
            </w:pPr>
          </w:p>
        </w:tc>
        <w:tc>
          <w:tcPr>
            <w:tcW w:w="1276" w:type="dxa"/>
          </w:tcPr>
          <w:p w14:paraId="5CFF1BCD" w14:textId="77777777" w:rsidR="00EB389B" w:rsidRPr="007A2F3D" w:rsidRDefault="00EB389B" w:rsidP="00791464">
            <w:pPr>
              <w:spacing w:line="360" w:lineRule="auto"/>
              <w:jc w:val="center"/>
              <w:rPr>
                <w:rFonts w:ascii="Century Gothic" w:hAnsi="Century Gothic"/>
                <w:b/>
              </w:rPr>
            </w:pPr>
          </w:p>
        </w:tc>
      </w:tr>
    </w:tbl>
    <w:p w14:paraId="736F193D" w14:textId="77777777" w:rsidR="00E5545D" w:rsidRDefault="00E5545D" w:rsidP="00E5545D">
      <w:pPr>
        <w:tabs>
          <w:tab w:val="center" w:pos="1134"/>
        </w:tabs>
        <w:spacing w:line="264" w:lineRule="auto"/>
        <w:ind w:left="1134" w:hanging="1134"/>
        <w:rPr>
          <w:rFonts w:ascii="Arial Narrow" w:hAnsi="Arial Narrow" w:cs="Verdana"/>
          <w:i/>
          <w:iCs/>
          <w:sz w:val="20"/>
          <w:szCs w:val="20"/>
        </w:rPr>
      </w:pPr>
    </w:p>
    <w:p w14:paraId="08282B0E" w14:textId="77777777" w:rsidR="00E5545D" w:rsidRPr="00F96CAA" w:rsidRDefault="00E5545D" w:rsidP="00E5545D">
      <w:pPr>
        <w:tabs>
          <w:tab w:val="center" w:pos="1134"/>
        </w:tabs>
        <w:spacing w:line="360" w:lineRule="auto"/>
        <w:ind w:left="1134" w:hanging="1134"/>
        <w:rPr>
          <w:rFonts w:ascii="Century Gothic" w:hAnsi="Century Gothic" w:cs="Verdana"/>
          <w:i/>
          <w:iCs/>
          <w:sz w:val="16"/>
          <w:szCs w:val="16"/>
        </w:rPr>
      </w:pPr>
      <w:r w:rsidRPr="00F96CAA">
        <w:rPr>
          <w:rFonts w:ascii="Century Gothic" w:hAnsi="Century Gothic" w:cs="Verdana"/>
          <w:i/>
          <w:iCs/>
          <w:sz w:val="16"/>
          <w:szCs w:val="16"/>
        </w:rPr>
        <w:t>Uwagi:</w:t>
      </w:r>
    </w:p>
    <w:p w14:paraId="08086F29" w14:textId="77777777" w:rsidR="00E5545D" w:rsidRDefault="00E5545D" w:rsidP="00A71779">
      <w:pPr>
        <w:numPr>
          <w:ilvl w:val="0"/>
          <w:numId w:val="64"/>
        </w:numPr>
        <w:tabs>
          <w:tab w:val="center" w:pos="1134"/>
        </w:tabs>
        <w:jc w:val="both"/>
        <w:rPr>
          <w:rFonts w:ascii="Century Gothic" w:hAnsi="Century Gothic" w:cs="Verdana"/>
          <w:b/>
          <w:bCs/>
          <w:sz w:val="16"/>
          <w:szCs w:val="16"/>
        </w:rPr>
      </w:pPr>
      <w:r w:rsidRPr="00F96CAA">
        <w:rPr>
          <w:rFonts w:ascii="Century Gothic" w:hAnsi="Century Gothic"/>
          <w:sz w:val="16"/>
          <w:szCs w:val="16"/>
        </w:rPr>
        <w:t xml:space="preserve">Do wykazu należy dołączyć dowody potwierdzające, że roboty budowlane te zostały </w:t>
      </w:r>
      <w:r w:rsidRPr="00F96CAA">
        <w:rPr>
          <w:rFonts w:ascii="Century Gothic" w:hAnsi="Century Gothic"/>
          <w:b/>
          <w:sz w:val="16"/>
          <w:szCs w:val="16"/>
          <w:u w:val="single"/>
        </w:rPr>
        <w:t>wykonane w sposób należyty zgodnie z przepisami prawa budowlanego i prawidłowo ukończone</w:t>
      </w:r>
      <w:r w:rsidRPr="00F96CAA">
        <w:rPr>
          <w:rFonts w:ascii="Century Gothic" w:hAnsi="Century Gothic" w:cs="Verdana"/>
          <w:b/>
          <w:bCs/>
          <w:sz w:val="16"/>
          <w:szCs w:val="16"/>
        </w:rPr>
        <w:t>.</w:t>
      </w:r>
    </w:p>
    <w:p w14:paraId="469D3EC7" w14:textId="77777777" w:rsidR="00D828A8" w:rsidRDefault="00D828A8" w:rsidP="00A71779">
      <w:pPr>
        <w:numPr>
          <w:ilvl w:val="0"/>
          <w:numId w:val="64"/>
        </w:numPr>
        <w:tabs>
          <w:tab w:val="center" w:pos="1134"/>
        </w:tabs>
        <w:jc w:val="both"/>
        <w:rPr>
          <w:rFonts w:ascii="Century Gothic" w:hAnsi="Century Gothic" w:cs="Verdana"/>
          <w:b/>
          <w:bCs/>
          <w:sz w:val="16"/>
          <w:szCs w:val="16"/>
        </w:rPr>
      </w:pPr>
      <w:r>
        <w:rPr>
          <w:rFonts w:ascii="Century Gothic" w:hAnsi="Century Gothic" w:cs="Verdana"/>
          <w:b/>
          <w:bCs/>
          <w:sz w:val="16"/>
          <w:szCs w:val="16"/>
        </w:rPr>
        <w:t>**</w:t>
      </w:r>
      <w:r w:rsidRPr="00731C01">
        <w:rPr>
          <w:rFonts w:ascii="Century Gothic" w:hAnsi="Century Gothic" w:cs="Tahoma"/>
          <w:b/>
          <w:sz w:val="14"/>
          <w:szCs w:val="14"/>
        </w:rPr>
        <w:t xml:space="preserve"> </w:t>
      </w:r>
      <w:r w:rsidRPr="00731C01">
        <w:rPr>
          <w:rFonts w:ascii="Century Gothic" w:hAnsi="Century Gothic" w:cs="Verdana"/>
          <w:b/>
          <w:bCs/>
          <w:sz w:val="16"/>
          <w:szCs w:val="16"/>
        </w:rPr>
        <w:t>kolumna fakultatywna wykonawca nie jest obowiązany do jej wypełnienia</w:t>
      </w:r>
    </w:p>
    <w:p w14:paraId="185EDF26" w14:textId="77777777" w:rsidR="0054463F" w:rsidRPr="0054463F" w:rsidRDefault="0054463F" w:rsidP="00A71779">
      <w:pPr>
        <w:numPr>
          <w:ilvl w:val="0"/>
          <w:numId w:val="64"/>
        </w:numPr>
        <w:tabs>
          <w:tab w:val="center" w:pos="1134"/>
        </w:tabs>
        <w:jc w:val="both"/>
        <w:rPr>
          <w:rFonts w:ascii="Century Gothic" w:hAnsi="Century Gothic"/>
          <w:sz w:val="16"/>
          <w:szCs w:val="16"/>
        </w:rPr>
      </w:pPr>
      <w:r w:rsidRPr="0054463F">
        <w:rPr>
          <w:rFonts w:ascii="Century Gothic" w:hAnsi="Century Gothic"/>
          <w:sz w:val="16"/>
          <w:szCs w:val="16"/>
        </w:rPr>
        <w:t>Zamawiający nie wymaga złożenia dokumentu w ofercie,</w:t>
      </w:r>
    </w:p>
    <w:p w14:paraId="0AA370FA" w14:textId="77777777" w:rsidR="0054463F" w:rsidRPr="0054463F" w:rsidRDefault="0054463F" w:rsidP="00A71779">
      <w:pPr>
        <w:numPr>
          <w:ilvl w:val="0"/>
          <w:numId w:val="64"/>
        </w:numPr>
        <w:tabs>
          <w:tab w:val="center" w:pos="1134"/>
        </w:tabs>
        <w:jc w:val="both"/>
        <w:rPr>
          <w:rFonts w:ascii="Century Gothic" w:hAnsi="Century Gothic"/>
          <w:sz w:val="16"/>
          <w:szCs w:val="16"/>
        </w:rPr>
      </w:pPr>
      <w:r w:rsidRPr="0054463F">
        <w:rPr>
          <w:rFonts w:ascii="Century Gothic" w:hAnsi="Century Gothic"/>
          <w:sz w:val="16"/>
          <w:szCs w:val="16"/>
        </w:rPr>
        <w:t>Zamawiający wezwie wykonawcę, którego oferta zostanie oceniona jako najkorzystniejsza, do złożenia dokumentu w wyznaczonym terminie</w:t>
      </w:r>
    </w:p>
    <w:p w14:paraId="3B31D4D4" w14:textId="77777777" w:rsidR="005A09A7" w:rsidRPr="00F96CAA" w:rsidRDefault="005A09A7" w:rsidP="00D828A8">
      <w:pPr>
        <w:tabs>
          <w:tab w:val="center" w:pos="1134"/>
        </w:tabs>
        <w:jc w:val="both"/>
        <w:rPr>
          <w:rFonts w:ascii="Century Gothic" w:hAnsi="Century Gothic" w:cs="Verdana"/>
          <w:b/>
          <w:bCs/>
          <w:sz w:val="16"/>
          <w:szCs w:val="16"/>
        </w:rPr>
      </w:pPr>
    </w:p>
    <w:p w14:paraId="01BE90BA" w14:textId="77777777" w:rsidR="00E5545D" w:rsidRPr="00F96CAA" w:rsidRDefault="00E5545D" w:rsidP="00E5545D">
      <w:pPr>
        <w:tabs>
          <w:tab w:val="center" w:pos="1134"/>
        </w:tabs>
        <w:jc w:val="both"/>
        <w:rPr>
          <w:rFonts w:ascii="Century Gothic" w:hAnsi="Century Gothic" w:cs="Verdana"/>
          <w:b/>
          <w:bCs/>
          <w:sz w:val="16"/>
          <w:szCs w:val="16"/>
        </w:rPr>
      </w:pPr>
    </w:p>
    <w:p w14:paraId="06C2DC88" w14:textId="77777777" w:rsidR="00E5545D" w:rsidRPr="00F96CAA" w:rsidRDefault="00E5545D" w:rsidP="00E5545D">
      <w:pPr>
        <w:jc w:val="both"/>
        <w:rPr>
          <w:rFonts w:ascii="Century Gothic" w:hAnsi="Century Gothic" w:cs="Verdana"/>
          <w:sz w:val="16"/>
          <w:szCs w:val="16"/>
        </w:rPr>
      </w:pPr>
      <w:r w:rsidRPr="00F96CAA">
        <w:rPr>
          <w:rFonts w:ascii="Century Gothic" w:hAnsi="Century Gothic" w:cs="Verdana"/>
          <w:sz w:val="16"/>
          <w:szCs w:val="16"/>
        </w:rPr>
        <w:t>Prawdziwość powyższych danych potwierdzam własnoręcznym podpisem świadom odpowiedzialności karnej z art.</w:t>
      </w:r>
      <w:r w:rsidR="003E0171">
        <w:rPr>
          <w:rFonts w:ascii="Century Gothic" w:hAnsi="Century Gothic" w:cs="Verdana"/>
          <w:sz w:val="16"/>
          <w:szCs w:val="16"/>
        </w:rPr>
        <w:t>233kk</w:t>
      </w:r>
      <w:r w:rsidRPr="00F96CAA">
        <w:rPr>
          <w:rFonts w:ascii="Century Gothic" w:hAnsi="Century Gothic" w:cs="Verdana"/>
          <w:sz w:val="16"/>
          <w:szCs w:val="16"/>
        </w:rPr>
        <w:t xml:space="preserve"> oraz 305 kk.</w:t>
      </w:r>
    </w:p>
    <w:p w14:paraId="7C930048" w14:textId="77777777" w:rsidR="00E5545D" w:rsidRDefault="00E5545D" w:rsidP="00E5545D">
      <w:pPr>
        <w:rPr>
          <w:rFonts w:ascii="Century Gothic" w:hAnsi="Century Gothic" w:cs="Verdana"/>
          <w:i/>
          <w:iCs/>
          <w:sz w:val="14"/>
          <w:szCs w:val="14"/>
        </w:rPr>
      </w:pPr>
    </w:p>
    <w:p w14:paraId="2E7EC7CE" w14:textId="77777777" w:rsidR="00E5545D" w:rsidRDefault="00E5545D" w:rsidP="00E5545D">
      <w:pPr>
        <w:rPr>
          <w:rFonts w:ascii="Century Gothic" w:hAnsi="Century Gothic" w:cs="Verdana"/>
          <w:i/>
          <w:iCs/>
          <w:sz w:val="14"/>
          <w:szCs w:val="14"/>
        </w:rPr>
      </w:pPr>
    </w:p>
    <w:p w14:paraId="50C3E58E" w14:textId="77777777" w:rsidR="00E5545D" w:rsidRDefault="00E5545D" w:rsidP="00E5545D">
      <w:pPr>
        <w:rPr>
          <w:rFonts w:ascii="Century Gothic" w:hAnsi="Century Gothic" w:cs="Verdana"/>
          <w:i/>
          <w:iCs/>
          <w:sz w:val="14"/>
          <w:szCs w:val="14"/>
        </w:rPr>
      </w:pPr>
    </w:p>
    <w:p w14:paraId="064A4983" w14:textId="77777777" w:rsidR="00E5545D" w:rsidRDefault="00E5545D" w:rsidP="00E5545D">
      <w:pPr>
        <w:rPr>
          <w:rFonts w:ascii="Century Gothic" w:hAnsi="Century Gothic" w:cs="Verdana"/>
          <w:i/>
          <w:iCs/>
          <w:sz w:val="14"/>
          <w:szCs w:val="14"/>
        </w:rPr>
      </w:pPr>
    </w:p>
    <w:p w14:paraId="6AF2E0A8" w14:textId="77777777" w:rsidR="00E5545D" w:rsidRPr="00FC2F49" w:rsidRDefault="00E5545D" w:rsidP="00E5545D">
      <w:pPr>
        <w:rPr>
          <w:rFonts w:ascii="Century Gothic" w:hAnsi="Century Gothic" w:cs="Verdana"/>
          <w:i/>
          <w:iCs/>
          <w:sz w:val="14"/>
          <w:szCs w:val="14"/>
        </w:rPr>
      </w:pPr>
      <w:r w:rsidRPr="00FC2F49">
        <w:rPr>
          <w:rFonts w:ascii="Century Gothic" w:hAnsi="Century Gothic" w:cs="Verdana"/>
          <w:i/>
          <w:iCs/>
          <w:sz w:val="14"/>
          <w:szCs w:val="14"/>
        </w:rPr>
        <w:t>......................................................................................</w:t>
      </w:r>
      <w:r w:rsidRPr="00FC2F49">
        <w:rPr>
          <w:rFonts w:ascii="Century Gothic" w:hAnsi="Century Gothic" w:cs="Verdana"/>
          <w:i/>
          <w:iCs/>
          <w:sz w:val="14"/>
          <w:szCs w:val="14"/>
        </w:rPr>
        <w:tab/>
      </w:r>
      <w:r w:rsidRPr="00FC2F49">
        <w:rPr>
          <w:rFonts w:ascii="Century Gothic" w:hAnsi="Century Gothic" w:cs="Verdana"/>
          <w:i/>
          <w:iCs/>
          <w:sz w:val="14"/>
          <w:szCs w:val="14"/>
        </w:rPr>
        <w:tab/>
        <w:t>........................................</w:t>
      </w:r>
    </w:p>
    <w:p w14:paraId="02A18479" w14:textId="77777777" w:rsidR="00E5545D" w:rsidRPr="00FC2F49" w:rsidRDefault="00E5545D" w:rsidP="00E5545D">
      <w:pPr>
        <w:rPr>
          <w:rFonts w:ascii="Century Gothic" w:hAnsi="Century Gothic" w:cs="Verdana"/>
          <w:i/>
          <w:iCs/>
          <w:sz w:val="14"/>
          <w:szCs w:val="14"/>
        </w:rPr>
      </w:pPr>
      <w:r w:rsidRPr="00FC2F49">
        <w:rPr>
          <w:rFonts w:ascii="Century Gothic" w:hAnsi="Century Gothic" w:cs="Verdana"/>
          <w:i/>
          <w:iCs/>
          <w:sz w:val="14"/>
          <w:szCs w:val="14"/>
        </w:rPr>
        <w:t xml:space="preserve">(pieczęć i podpis(y) osób uprawnionych </w:t>
      </w:r>
      <w:r w:rsidRPr="00FC2F49">
        <w:rPr>
          <w:rFonts w:ascii="Century Gothic" w:hAnsi="Century Gothic" w:cs="Verdana"/>
          <w:i/>
          <w:iCs/>
          <w:sz w:val="14"/>
          <w:szCs w:val="14"/>
        </w:rPr>
        <w:tab/>
      </w:r>
      <w:r w:rsidRPr="00FC2F49">
        <w:rPr>
          <w:rFonts w:ascii="Century Gothic" w:hAnsi="Century Gothic" w:cs="Verdana"/>
          <w:i/>
          <w:iCs/>
          <w:sz w:val="14"/>
          <w:szCs w:val="14"/>
        </w:rPr>
        <w:tab/>
      </w:r>
      <w:r w:rsidRPr="00FC2F49">
        <w:rPr>
          <w:rFonts w:ascii="Century Gothic" w:hAnsi="Century Gothic" w:cs="Verdana"/>
          <w:i/>
          <w:iCs/>
          <w:sz w:val="14"/>
          <w:szCs w:val="14"/>
        </w:rPr>
        <w:tab/>
      </w:r>
      <w:r w:rsidRPr="00FC2F49">
        <w:rPr>
          <w:rFonts w:ascii="Century Gothic" w:hAnsi="Century Gothic" w:cs="Verdana"/>
          <w:i/>
          <w:iCs/>
          <w:sz w:val="14"/>
          <w:szCs w:val="14"/>
        </w:rPr>
        <w:tab/>
        <w:t>(data)</w:t>
      </w:r>
      <w:r w:rsidRPr="00FC2F49">
        <w:rPr>
          <w:rFonts w:ascii="Century Gothic" w:hAnsi="Century Gothic" w:cs="Verdana"/>
          <w:i/>
          <w:iCs/>
          <w:sz w:val="14"/>
          <w:szCs w:val="14"/>
        </w:rPr>
        <w:br/>
        <w:t>do reprezentacji wykonawcy lub pełnomocnika)</w:t>
      </w:r>
    </w:p>
    <w:p w14:paraId="0963B7C1" w14:textId="77777777" w:rsidR="00E5545D" w:rsidRDefault="00E5545D" w:rsidP="008F7E5D">
      <w:pPr>
        <w:tabs>
          <w:tab w:val="center" w:pos="1134"/>
        </w:tabs>
        <w:rPr>
          <w:rFonts w:ascii="Arial Narrow" w:hAnsi="Arial Narrow" w:cs="Verdana"/>
          <w:b/>
          <w:bCs/>
        </w:rPr>
      </w:pPr>
    </w:p>
    <w:p w14:paraId="518D1785" w14:textId="77777777" w:rsidR="00A4260D" w:rsidRPr="00BD653C" w:rsidRDefault="00A4260D" w:rsidP="00BD653C">
      <w:pPr>
        <w:autoSpaceDE w:val="0"/>
        <w:autoSpaceDN w:val="0"/>
        <w:adjustRightInd w:val="0"/>
        <w:jc w:val="both"/>
        <w:rPr>
          <w:rFonts w:ascii="Century Gothic" w:eastAsiaTheme="minorHAnsi" w:hAnsi="Century Gothic" w:cs="Century Gothic"/>
          <w:color w:val="FF0000"/>
          <w:sz w:val="16"/>
          <w:szCs w:val="16"/>
          <w:lang w:eastAsia="en-US"/>
        </w:rPr>
      </w:pPr>
      <w:r w:rsidRPr="00BD653C">
        <w:rPr>
          <w:rFonts w:ascii="Century Gothic" w:eastAsiaTheme="minorHAnsi" w:hAnsi="Century Gothic" w:cs="Century Gothic"/>
          <w:b/>
          <w:bCs/>
          <w:color w:val="FF0000"/>
          <w:sz w:val="16"/>
          <w:szCs w:val="16"/>
          <w:lang w:eastAsia="en-US"/>
        </w:rPr>
        <w:t xml:space="preserve">UWAGA !!! </w:t>
      </w:r>
    </w:p>
    <w:p w14:paraId="2CCC20D3" w14:textId="77777777" w:rsidR="00A4260D" w:rsidRDefault="00A4260D" w:rsidP="00BD653C">
      <w:pPr>
        <w:tabs>
          <w:tab w:val="center" w:pos="1134"/>
        </w:tabs>
        <w:jc w:val="both"/>
        <w:rPr>
          <w:rFonts w:ascii="Century Gothic" w:eastAsiaTheme="minorHAnsi" w:hAnsi="Century Gothic" w:cs="Century Gothic"/>
          <w:b/>
          <w:bCs/>
          <w:color w:val="FF0000"/>
          <w:sz w:val="16"/>
          <w:szCs w:val="16"/>
          <w:lang w:eastAsia="en-US"/>
        </w:rPr>
      </w:pPr>
      <w:r w:rsidRPr="00BD653C">
        <w:rPr>
          <w:rFonts w:ascii="Century Gothic" w:eastAsiaTheme="minorHAnsi" w:hAnsi="Century Gothic" w:cs="Century Gothic"/>
          <w:b/>
          <w:bCs/>
          <w:color w:val="FF0000"/>
          <w:sz w:val="16"/>
          <w:szCs w:val="16"/>
          <w:lang w:eastAsia="en-US"/>
        </w:rPr>
        <w:t>Zamawiający może wezwać wykonawcę, którego oferta została najwyżej oceniona, do złożenia w wyznaczonym, nie krótszym niż 5 dni, terminie aktualnych na dzień złożenia oświadczeń lub dokumentów p</w:t>
      </w:r>
      <w:r w:rsidR="00BD653C">
        <w:rPr>
          <w:rFonts w:ascii="Century Gothic" w:eastAsiaTheme="minorHAnsi" w:hAnsi="Century Gothic" w:cs="Century Gothic"/>
          <w:b/>
          <w:bCs/>
          <w:color w:val="FF0000"/>
          <w:sz w:val="16"/>
          <w:szCs w:val="16"/>
          <w:lang w:eastAsia="en-US"/>
        </w:rPr>
        <w:t xml:space="preserve">otwierdzających okoliczności, o </w:t>
      </w:r>
      <w:r w:rsidRPr="00BD653C">
        <w:rPr>
          <w:rFonts w:ascii="Century Gothic" w:eastAsiaTheme="minorHAnsi" w:hAnsi="Century Gothic" w:cs="Century Gothic"/>
          <w:b/>
          <w:bCs/>
          <w:color w:val="FF0000"/>
          <w:sz w:val="16"/>
          <w:szCs w:val="16"/>
          <w:lang w:eastAsia="en-US"/>
        </w:rPr>
        <w:t>których mowa w art. 25 ust. 1. Załącznik nr 3 -</w:t>
      </w:r>
      <w:r w:rsidR="00CB31CF">
        <w:rPr>
          <w:rFonts w:ascii="Century Gothic" w:eastAsiaTheme="minorHAnsi" w:hAnsi="Century Gothic" w:cs="Century Gothic"/>
          <w:b/>
          <w:bCs/>
          <w:color w:val="FF0000"/>
          <w:sz w:val="16"/>
          <w:szCs w:val="16"/>
          <w:lang w:eastAsia="en-US"/>
        </w:rPr>
        <w:t xml:space="preserve"> </w:t>
      </w:r>
      <w:r w:rsidRPr="00BD653C">
        <w:rPr>
          <w:rFonts w:ascii="Century Gothic" w:eastAsiaTheme="minorHAnsi" w:hAnsi="Century Gothic" w:cs="Century Gothic"/>
          <w:b/>
          <w:bCs/>
          <w:color w:val="FF0000"/>
          <w:sz w:val="16"/>
          <w:szCs w:val="16"/>
          <w:lang w:eastAsia="en-US"/>
        </w:rPr>
        <w:t>składa się na wezwanie Zamawiającego.</w:t>
      </w:r>
    </w:p>
    <w:p w14:paraId="2E140F34" w14:textId="77777777" w:rsidR="00696C00" w:rsidRPr="00BD653C" w:rsidRDefault="00696C00" w:rsidP="00BD653C">
      <w:pPr>
        <w:tabs>
          <w:tab w:val="center" w:pos="1134"/>
        </w:tabs>
        <w:jc w:val="both"/>
        <w:rPr>
          <w:rFonts w:ascii="Arial Narrow" w:hAnsi="Arial Narrow" w:cs="Verdana"/>
          <w:b/>
          <w:bCs/>
          <w:sz w:val="16"/>
          <w:szCs w:val="16"/>
        </w:rPr>
        <w:sectPr w:rsidR="00696C00" w:rsidRPr="00BD653C" w:rsidSect="002D21BD">
          <w:footnotePr>
            <w:numRestart w:val="eachSect"/>
          </w:footnotePr>
          <w:type w:val="continuous"/>
          <w:pgSz w:w="11906" w:h="16838"/>
          <w:pgMar w:top="1021" w:right="1021" w:bottom="1021" w:left="1021" w:header="709" w:footer="709" w:gutter="0"/>
          <w:cols w:space="708"/>
          <w:formProt w:val="0"/>
          <w:docGrid w:linePitch="360"/>
        </w:sectPr>
      </w:pPr>
    </w:p>
    <w:p w14:paraId="5297FB7B" w14:textId="77777777" w:rsidR="008F7E5D" w:rsidRPr="00EE06EB" w:rsidRDefault="00EE06EB" w:rsidP="00EE06EB">
      <w:pPr>
        <w:pStyle w:val="Nagwek4"/>
        <w:spacing w:before="0"/>
        <w:jc w:val="right"/>
        <w:rPr>
          <w:rFonts w:ascii="Century Gothic" w:hAnsi="Century Gothic" w:cs="Tahoma"/>
          <w:iCs w:val="0"/>
          <w:color w:val="auto"/>
          <w:sz w:val="18"/>
          <w:szCs w:val="18"/>
        </w:rPr>
      </w:pPr>
      <w:bookmarkStart w:id="64" w:name="_Toc374434387"/>
      <w:bookmarkStart w:id="65" w:name="_Toc377038353"/>
      <w:bookmarkStart w:id="66" w:name="_Toc399765319"/>
      <w:bookmarkStart w:id="67" w:name="_Toc426635815"/>
      <w:r>
        <w:rPr>
          <w:rFonts w:ascii="Century Gothic" w:hAnsi="Century Gothic" w:cs="Tahoma"/>
          <w:iCs w:val="0"/>
          <w:color w:val="auto"/>
          <w:sz w:val="18"/>
          <w:szCs w:val="18"/>
        </w:rPr>
        <w:lastRenderedPageBreak/>
        <w:t>Załącznik nr</w:t>
      </w:r>
      <w:r w:rsidR="00CB31CF">
        <w:rPr>
          <w:rFonts w:ascii="Century Gothic" w:hAnsi="Century Gothic" w:cs="Tahoma"/>
          <w:iCs w:val="0"/>
          <w:color w:val="auto"/>
          <w:sz w:val="18"/>
          <w:szCs w:val="18"/>
        </w:rPr>
        <w:t xml:space="preserve"> </w:t>
      </w:r>
      <w:r w:rsidR="00854F15">
        <w:rPr>
          <w:rFonts w:ascii="Century Gothic" w:hAnsi="Century Gothic" w:cs="Tahoma"/>
          <w:iCs w:val="0"/>
          <w:color w:val="auto"/>
          <w:sz w:val="18"/>
          <w:szCs w:val="18"/>
        </w:rPr>
        <w:t>4</w:t>
      </w:r>
      <w:r w:rsidR="008F7E5D" w:rsidRPr="00EE06EB">
        <w:rPr>
          <w:rFonts w:ascii="Century Gothic" w:hAnsi="Century Gothic" w:cs="Tahoma"/>
          <w:iCs w:val="0"/>
          <w:color w:val="auto"/>
          <w:sz w:val="18"/>
          <w:szCs w:val="18"/>
        </w:rPr>
        <w:t xml:space="preserve"> - wykaz osób</w:t>
      </w:r>
      <w:bookmarkEnd w:id="64"/>
      <w:bookmarkEnd w:id="65"/>
      <w:bookmarkEnd w:id="66"/>
      <w:bookmarkEnd w:id="67"/>
      <w:r w:rsidR="008F7E5D" w:rsidRPr="00EE06EB">
        <w:rPr>
          <w:rFonts w:ascii="Century Gothic" w:hAnsi="Century Gothic" w:cs="Tahoma"/>
          <w:iCs w:val="0"/>
          <w:color w:val="auto"/>
          <w:sz w:val="18"/>
          <w:szCs w:val="18"/>
        </w:rPr>
        <w:t xml:space="preserve"> </w:t>
      </w:r>
    </w:p>
    <w:p w14:paraId="2B97835D" w14:textId="77777777" w:rsidR="008F7E5D" w:rsidRPr="004C102C" w:rsidRDefault="008F7E5D" w:rsidP="008F7E5D">
      <w:pPr>
        <w:pStyle w:val="Nagwek4"/>
        <w:jc w:val="right"/>
        <w:rPr>
          <w:rFonts w:ascii="Arial Narrow" w:hAnsi="Arial Narrow"/>
          <w:i w:val="0"/>
          <w:iCs w:val="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9"/>
      </w:tblGrid>
      <w:tr w:rsidR="008F7E5D" w:rsidRPr="002A243E" w14:paraId="3D6EADCF" w14:textId="77777777" w:rsidTr="00D931BE">
        <w:trPr>
          <w:trHeight w:val="440"/>
          <w:jc w:val="center"/>
        </w:trPr>
        <w:tc>
          <w:tcPr>
            <w:tcW w:w="6069" w:type="dxa"/>
            <w:shd w:val="clear" w:color="auto" w:fill="CCFFCC"/>
            <w:vAlign w:val="center"/>
          </w:tcPr>
          <w:p w14:paraId="6E974CEA" w14:textId="77777777" w:rsidR="008F7E5D" w:rsidRPr="00A65FF0" w:rsidRDefault="008F7E5D" w:rsidP="003D217F">
            <w:pPr>
              <w:jc w:val="center"/>
              <w:rPr>
                <w:rFonts w:ascii="Century Gothic" w:hAnsi="Century Gothic" w:cs="Tahoma"/>
                <w:b/>
              </w:rPr>
            </w:pPr>
            <w:r w:rsidRPr="00A65FF0">
              <w:rPr>
                <w:rFonts w:ascii="Century Gothic" w:hAnsi="Century Gothic" w:cs="Tahoma"/>
                <w:b/>
                <w:sz w:val="22"/>
                <w:szCs w:val="22"/>
              </w:rPr>
              <w:t>POTENCJAŁ KADROWY</w:t>
            </w:r>
            <w:r w:rsidR="003D217F">
              <w:rPr>
                <w:rStyle w:val="Odwoanieprzypisudolnego"/>
                <w:rFonts w:ascii="Century Gothic" w:hAnsi="Century Gothic" w:cs="Tahoma"/>
                <w:b/>
                <w:sz w:val="22"/>
                <w:szCs w:val="22"/>
              </w:rPr>
              <w:footnoteReference w:id="3"/>
            </w:r>
          </w:p>
        </w:tc>
      </w:tr>
    </w:tbl>
    <w:p w14:paraId="5A0EC154" w14:textId="77777777" w:rsidR="008F7E5D" w:rsidRDefault="008F7E5D" w:rsidP="008F7E5D">
      <w:pPr>
        <w:spacing w:line="360" w:lineRule="auto"/>
        <w:ind w:firstLine="709"/>
        <w:rPr>
          <w:rFonts w:ascii="Arial Narrow" w:hAnsi="Arial Narrow" w:cs="Tahoma"/>
          <w:sz w:val="20"/>
          <w:szCs w:val="20"/>
        </w:rPr>
      </w:pPr>
    </w:p>
    <w:p w14:paraId="031B9946" w14:textId="77777777" w:rsidR="00631661" w:rsidRPr="008C20C4" w:rsidRDefault="00631661" w:rsidP="00631661">
      <w:pPr>
        <w:jc w:val="both"/>
        <w:rPr>
          <w:rFonts w:ascii="Century Gothic" w:hAnsi="Century Gothic" w:cs="Verdana"/>
          <w:sz w:val="18"/>
          <w:szCs w:val="18"/>
        </w:rPr>
      </w:pPr>
      <w:r w:rsidRPr="008C20C4">
        <w:rPr>
          <w:rFonts w:ascii="Century Gothic" w:hAnsi="Century Gothic" w:cs="Verdana"/>
          <w:sz w:val="18"/>
          <w:szCs w:val="18"/>
        </w:rPr>
        <w:t xml:space="preserve">Przystępując do postępowania prowadzonego w trybie przetargu nieograniczonego w sprawie udzielenia zamówienia publicznego </w:t>
      </w:r>
      <w:proofErr w:type="spellStart"/>
      <w:r w:rsidR="008956C5">
        <w:rPr>
          <w:rFonts w:ascii="Century Gothic" w:hAnsi="Century Gothic" w:cs="Verdana"/>
          <w:sz w:val="18"/>
          <w:szCs w:val="18"/>
        </w:rPr>
        <w:t>pn</w:t>
      </w:r>
      <w:proofErr w:type="spellEnd"/>
      <w:r w:rsidRPr="008C20C4">
        <w:rPr>
          <w:rFonts w:ascii="Century Gothic" w:hAnsi="Century Gothic" w:cs="Verdana"/>
          <w:sz w:val="18"/>
          <w:szCs w:val="18"/>
        </w:rPr>
        <w:t>:</w:t>
      </w:r>
    </w:p>
    <w:p w14:paraId="54D3B92B" w14:textId="4B7336C6" w:rsidR="00631661" w:rsidRPr="008C20C4" w:rsidRDefault="00631661" w:rsidP="00631661">
      <w:pPr>
        <w:jc w:val="both"/>
        <w:rPr>
          <w:rFonts w:ascii="Century Gothic" w:hAnsi="Century Gothic" w:cs="Tahoma"/>
          <w:b/>
          <w:sz w:val="18"/>
          <w:szCs w:val="18"/>
        </w:rPr>
      </w:pPr>
      <w:r w:rsidRPr="008C20C4">
        <w:rPr>
          <w:rFonts w:ascii="Century Gothic" w:hAnsi="Century Gothic" w:cs="Arial"/>
          <w:b/>
          <w:bCs/>
          <w:sz w:val="18"/>
          <w:szCs w:val="18"/>
        </w:rPr>
        <w:t>„</w:t>
      </w:r>
      <w:r w:rsidR="00D11B8F" w:rsidRPr="00D11B8F">
        <w:rPr>
          <w:rFonts w:ascii="Century Gothic" w:hAnsi="Century Gothic"/>
          <w:b/>
          <w:sz w:val="18"/>
          <w:szCs w:val="18"/>
        </w:rPr>
        <w:t>Adaptacja istniejących budynków gospodarczych na działce nr 6/134 obręb geodezyjny Jedwabno – wieś Lipniki na lokale socjalne</w:t>
      </w:r>
      <w:r w:rsidRPr="008C20C4">
        <w:rPr>
          <w:rFonts w:ascii="Century Gothic" w:hAnsi="Century Gothic" w:cs="Tahoma"/>
          <w:b/>
          <w:sz w:val="18"/>
          <w:szCs w:val="18"/>
        </w:rPr>
        <w:t xml:space="preserve">”. Postępowanie znak: </w:t>
      </w:r>
      <w:r w:rsidR="00D11B8F">
        <w:rPr>
          <w:rFonts w:ascii="Century Gothic" w:hAnsi="Century Gothic" w:cs="Tahoma"/>
          <w:b/>
          <w:sz w:val="18"/>
          <w:szCs w:val="18"/>
        </w:rPr>
        <w:t>SO</w:t>
      </w:r>
      <w:r w:rsidR="00627C5E">
        <w:rPr>
          <w:rFonts w:ascii="Century Gothic" w:hAnsi="Century Gothic" w:cs="Tahoma"/>
          <w:b/>
          <w:sz w:val="18"/>
          <w:szCs w:val="18"/>
        </w:rPr>
        <w:t>.271.</w:t>
      </w:r>
      <w:r w:rsidR="00D7795B">
        <w:rPr>
          <w:rFonts w:ascii="Century Gothic" w:hAnsi="Century Gothic" w:cs="Tahoma"/>
          <w:b/>
          <w:sz w:val="18"/>
          <w:szCs w:val="18"/>
        </w:rPr>
        <w:t>1</w:t>
      </w:r>
      <w:r w:rsidR="00627C5E">
        <w:rPr>
          <w:rFonts w:ascii="Century Gothic" w:hAnsi="Century Gothic" w:cs="Tahoma"/>
          <w:b/>
          <w:sz w:val="18"/>
          <w:szCs w:val="18"/>
        </w:rPr>
        <w:t>.201</w:t>
      </w:r>
      <w:r w:rsidR="00D7795B">
        <w:rPr>
          <w:rFonts w:ascii="Century Gothic" w:hAnsi="Century Gothic" w:cs="Tahoma"/>
          <w:b/>
          <w:sz w:val="18"/>
          <w:szCs w:val="18"/>
        </w:rPr>
        <w:t>7</w:t>
      </w:r>
      <w:r w:rsidR="00D11B8F">
        <w:rPr>
          <w:rFonts w:ascii="Century Gothic" w:hAnsi="Century Gothic" w:cs="Tahoma"/>
          <w:b/>
          <w:sz w:val="18"/>
          <w:szCs w:val="18"/>
        </w:rPr>
        <w:t>.RB</w:t>
      </w:r>
    </w:p>
    <w:p w14:paraId="59737CF1" w14:textId="77777777" w:rsidR="00631661" w:rsidRPr="008C20C4" w:rsidRDefault="00631661" w:rsidP="00631661">
      <w:pPr>
        <w:jc w:val="both"/>
        <w:rPr>
          <w:rFonts w:ascii="Century Gothic" w:hAnsi="Century Gothic" w:cs="Tahoma"/>
          <w:b/>
          <w:sz w:val="18"/>
          <w:szCs w:val="18"/>
        </w:rPr>
      </w:pPr>
    </w:p>
    <w:p w14:paraId="3E8CFD9F" w14:textId="77777777" w:rsidR="00631661" w:rsidRPr="008C20C4" w:rsidRDefault="00631661" w:rsidP="00631661">
      <w:pPr>
        <w:rPr>
          <w:rFonts w:ascii="Century Gothic" w:hAnsi="Century Gothic" w:cs="Segoe UI"/>
          <w:sz w:val="18"/>
          <w:szCs w:val="18"/>
        </w:rPr>
      </w:pPr>
      <w:r w:rsidRPr="008C20C4">
        <w:rPr>
          <w:rFonts w:ascii="Century Gothic" w:hAnsi="Century Gothic" w:cs="Segoe UI"/>
          <w:sz w:val="18"/>
          <w:szCs w:val="18"/>
        </w:rPr>
        <w:t>działając w imieniu Wykonawcy:</w:t>
      </w:r>
    </w:p>
    <w:p w14:paraId="41EA8EF5" w14:textId="77777777" w:rsidR="00631661" w:rsidRPr="008C20C4" w:rsidRDefault="00631661" w:rsidP="00631661">
      <w:pPr>
        <w:rPr>
          <w:rFonts w:ascii="Century Gothic" w:hAnsi="Century Gothic" w:cs="Segoe UI"/>
          <w:sz w:val="18"/>
          <w:szCs w:val="18"/>
        </w:rPr>
      </w:pPr>
      <w:r w:rsidRPr="008C20C4">
        <w:rPr>
          <w:rFonts w:ascii="Century Gothic" w:hAnsi="Century Gothic" w:cs="Segoe UI"/>
          <w:sz w:val="18"/>
          <w:szCs w:val="18"/>
        </w:rPr>
        <w:t>……………………………………………………………………………………</w:t>
      </w:r>
      <w:r w:rsidR="00D11B8F">
        <w:rPr>
          <w:rFonts w:ascii="Century Gothic" w:hAnsi="Century Gothic" w:cs="Segoe UI"/>
          <w:sz w:val="18"/>
          <w:szCs w:val="18"/>
        </w:rPr>
        <w:t>…………………………………………………..</w:t>
      </w:r>
      <w:r w:rsidRPr="008C20C4">
        <w:rPr>
          <w:rFonts w:ascii="Century Gothic" w:hAnsi="Century Gothic" w:cs="Segoe UI"/>
          <w:sz w:val="18"/>
          <w:szCs w:val="18"/>
        </w:rPr>
        <w:t>…………………….............................………………</w:t>
      </w:r>
    </w:p>
    <w:p w14:paraId="5E7B30CF" w14:textId="77777777" w:rsidR="00631661" w:rsidRPr="008C20C4" w:rsidRDefault="00631661" w:rsidP="00631661">
      <w:pPr>
        <w:rPr>
          <w:rFonts w:ascii="Century Gothic" w:hAnsi="Century Gothic" w:cs="Segoe UI"/>
          <w:sz w:val="18"/>
          <w:szCs w:val="18"/>
        </w:rPr>
      </w:pPr>
      <w:r w:rsidRPr="008C20C4">
        <w:rPr>
          <w:rFonts w:ascii="Century Gothic" w:hAnsi="Century Gothic" w:cs="Segoe UI"/>
          <w:sz w:val="18"/>
          <w:szCs w:val="18"/>
        </w:rPr>
        <w:t>……………………………………………………………………………………</w:t>
      </w:r>
      <w:r w:rsidR="00D11B8F">
        <w:rPr>
          <w:rFonts w:ascii="Century Gothic" w:hAnsi="Century Gothic" w:cs="Segoe UI"/>
          <w:sz w:val="18"/>
          <w:szCs w:val="18"/>
        </w:rPr>
        <w:t>…………………………………………………….</w:t>
      </w:r>
      <w:r w:rsidRPr="008C20C4">
        <w:rPr>
          <w:rFonts w:ascii="Century Gothic" w:hAnsi="Century Gothic" w:cs="Segoe UI"/>
          <w:sz w:val="18"/>
          <w:szCs w:val="18"/>
        </w:rPr>
        <w:t>…………………………………………………………</w:t>
      </w:r>
    </w:p>
    <w:p w14:paraId="370C4CF1" w14:textId="77777777" w:rsidR="00631661" w:rsidRPr="008C20C4" w:rsidRDefault="00631661" w:rsidP="00631661">
      <w:pPr>
        <w:jc w:val="center"/>
        <w:rPr>
          <w:rFonts w:ascii="Century Gothic" w:hAnsi="Century Gothic" w:cs="Segoe UI"/>
          <w:sz w:val="18"/>
          <w:szCs w:val="18"/>
        </w:rPr>
      </w:pPr>
      <w:r w:rsidRPr="008C20C4">
        <w:rPr>
          <w:rFonts w:ascii="Century Gothic" w:hAnsi="Century Gothic" w:cs="Segoe UI"/>
          <w:sz w:val="18"/>
          <w:szCs w:val="18"/>
        </w:rPr>
        <w:t>(podać nazwę i adres Wykonawcy)</w:t>
      </w:r>
    </w:p>
    <w:p w14:paraId="6DF087EC" w14:textId="77777777" w:rsidR="00631661" w:rsidRPr="008C20C4" w:rsidRDefault="00631661" w:rsidP="00631661">
      <w:pPr>
        <w:rPr>
          <w:sz w:val="18"/>
          <w:szCs w:val="18"/>
        </w:rPr>
      </w:pPr>
    </w:p>
    <w:p w14:paraId="480FD131" w14:textId="77777777" w:rsidR="008F7E5D" w:rsidRPr="008C20C4" w:rsidRDefault="00631661" w:rsidP="00631661">
      <w:pPr>
        <w:pStyle w:val="Tekstpodstawowy"/>
        <w:widowControl w:val="0"/>
        <w:tabs>
          <w:tab w:val="left" w:pos="8460"/>
          <w:tab w:val="left" w:pos="8910"/>
        </w:tabs>
        <w:spacing w:after="0" w:line="269" w:lineRule="auto"/>
        <w:rPr>
          <w:rFonts w:ascii="Century Gothic" w:hAnsi="Century Gothic" w:cs="Segoe UI"/>
          <w:sz w:val="18"/>
          <w:szCs w:val="18"/>
        </w:rPr>
      </w:pPr>
      <w:r w:rsidRPr="008C20C4">
        <w:rPr>
          <w:rFonts w:ascii="Century Gothic" w:hAnsi="Century Gothic" w:cs="Segoe UI"/>
          <w:sz w:val="18"/>
          <w:szCs w:val="18"/>
        </w:rPr>
        <w:t>Przedkładam(y) niniejszy wykaz i oświadczam(y), że</w:t>
      </w:r>
      <w:r w:rsidR="008F7E5D" w:rsidRPr="008C20C4">
        <w:rPr>
          <w:rFonts w:ascii="Century Gothic" w:hAnsi="Century Gothic" w:cs="Segoe UI"/>
          <w:sz w:val="18"/>
          <w:szCs w:val="18"/>
        </w:rPr>
        <w:t xml:space="preserve"> </w:t>
      </w:r>
      <w:proofErr w:type="spellStart"/>
      <w:r w:rsidR="008F7E5D" w:rsidRPr="008C20C4">
        <w:rPr>
          <w:rFonts w:ascii="Century Gothic" w:hAnsi="Century Gothic" w:cs="Segoe UI"/>
          <w:sz w:val="18"/>
          <w:szCs w:val="18"/>
        </w:rPr>
        <w:t>że</w:t>
      </w:r>
      <w:proofErr w:type="spellEnd"/>
      <w:r w:rsidR="008F7E5D" w:rsidRPr="008C20C4">
        <w:rPr>
          <w:rFonts w:ascii="Century Gothic" w:hAnsi="Century Gothic" w:cs="Segoe UI"/>
          <w:sz w:val="18"/>
          <w:szCs w:val="18"/>
        </w:rPr>
        <w:t xml:space="preserve"> do realizacji niniejszego zamówienia skierujemy następujące osoby:</w:t>
      </w:r>
    </w:p>
    <w:tbl>
      <w:tblPr>
        <w:tblW w:w="9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5"/>
        <w:gridCol w:w="1378"/>
        <w:gridCol w:w="4536"/>
        <w:gridCol w:w="1559"/>
        <w:gridCol w:w="1984"/>
      </w:tblGrid>
      <w:tr w:rsidR="00393364" w:rsidRPr="00AA1865" w14:paraId="7A445EB5" w14:textId="77777777" w:rsidTr="00AB401A">
        <w:trPr>
          <w:trHeight w:val="1200"/>
          <w:tblHeader/>
        </w:trPr>
        <w:tc>
          <w:tcPr>
            <w:tcW w:w="535" w:type="dxa"/>
            <w:tcBorders>
              <w:top w:val="double" w:sz="4" w:space="0" w:color="auto"/>
              <w:left w:val="double" w:sz="4" w:space="0" w:color="auto"/>
            </w:tcBorders>
            <w:shd w:val="clear" w:color="auto" w:fill="CCFFCC"/>
            <w:vAlign w:val="center"/>
          </w:tcPr>
          <w:p w14:paraId="21D92D67"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L.p.</w:t>
            </w:r>
          </w:p>
        </w:tc>
        <w:tc>
          <w:tcPr>
            <w:tcW w:w="1378" w:type="dxa"/>
            <w:tcBorders>
              <w:top w:val="double" w:sz="4" w:space="0" w:color="auto"/>
            </w:tcBorders>
            <w:shd w:val="clear" w:color="auto" w:fill="CCFFCC"/>
            <w:vAlign w:val="center"/>
          </w:tcPr>
          <w:p w14:paraId="23AF91C6"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Imię i Nazwisko</w:t>
            </w:r>
          </w:p>
        </w:tc>
        <w:tc>
          <w:tcPr>
            <w:tcW w:w="4536" w:type="dxa"/>
            <w:tcBorders>
              <w:top w:val="double" w:sz="4" w:space="0" w:color="auto"/>
            </w:tcBorders>
            <w:shd w:val="clear" w:color="auto" w:fill="CCFFCC"/>
            <w:vAlign w:val="center"/>
          </w:tcPr>
          <w:p w14:paraId="21782C1A" w14:textId="77777777" w:rsidR="00393364" w:rsidRPr="00393364" w:rsidRDefault="00393364" w:rsidP="00393364">
            <w:pPr>
              <w:jc w:val="center"/>
              <w:rPr>
                <w:rFonts w:ascii="Century Gothic" w:hAnsi="Century Gothic" w:cs="Calibri"/>
                <w:b/>
                <w:bCs/>
                <w:sz w:val="16"/>
                <w:szCs w:val="16"/>
              </w:rPr>
            </w:pPr>
          </w:p>
          <w:p w14:paraId="1A40ACC0"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Zakres rzeczowy wykonywanych czynności</w:t>
            </w:r>
          </w:p>
        </w:tc>
        <w:tc>
          <w:tcPr>
            <w:tcW w:w="1559" w:type="dxa"/>
            <w:tcBorders>
              <w:top w:val="double" w:sz="4" w:space="0" w:color="auto"/>
            </w:tcBorders>
            <w:shd w:val="clear" w:color="auto" w:fill="CCFFCC"/>
            <w:vAlign w:val="center"/>
          </w:tcPr>
          <w:p w14:paraId="3E300A48"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Kwalifikacje</w:t>
            </w:r>
          </w:p>
          <w:p w14:paraId="54073F67"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(Uprawnienia nr)</w:t>
            </w:r>
          </w:p>
        </w:tc>
        <w:tc>
          <w:tcPr>
            <w:tcW w:w="1984" w:type="dxa"/>
            <w:tcBorders>
              <w:top w:val="double" w:sz="4" w:space="0" w:color="auto"/>
              <w:right w:val="double" w:sz="4" w:space="0" w:color="auto"/>
            </w:tcBorders>
            <w:shd w:val="clear" w:color="auto" w:fill="CCFFCC"/>
            <w:vAlign w:val="center"/>
          </w:tcPr>
          <w:p w14:paraId="351824B1" w14:textId="77777777" w:rsidR="00393364" w:rsidRPr="00393364" w:rsidRDefault="00393364" w:rsidP="00393364">
            <w:pPr>
              <w:jc w:val="center"/>
              <w:rPr>
                <w:rFonts w:ascii="Century Gothic" w:hAnsi="Century Gothic" w:cs="Calibri"/>
                <w:b/>
                <w:bCs/>
                <w:sz w:val="16"/>
                <w:szCs w:val="16"/>
              </w:rPr>
            </w:pPr>
            <w:r w:rsidRPr="00393364">
              <w:rPr>
                <w:rFonts w:ascii="Century Gothic" w:hAnsi="Century Gothic" w:cs="Calibri"/>
                <w:b/>
                <w:bCs/>
                <w:sz w:val="16"/>
                <w:szCs w:val="16"/>
              </w:rPr>
              <w:t>Informacja o podstawie dysponowania osobami **</w:t>
            </w:r>
          </w:p>
        </w:tc>
      </w:tr>
      <w:tr w:rsidR="00393364" w:rsidRPr="005A7EBE" w14:paraId="4067D375" w14:textId="77777777" w:rsidTr="00AB401A">
        <w:trPr>
          <w:trHeight w:val="223"/>
          <w:tblHeader/>
        </w:trPr>
        <w:tc>
          <w:tcPr>
            <w:tcW w:w="535" w:type="dxa"/>
            <w:tcBorders>
              <w:left w:val="double" w:sz="4" w:space="0" w:color="auto"/>
              <w:bottom w:val="single" w:sz="12" w:space="0" w:color="auto"/>
            </w:tcBorders>
            <w:shd w:val="clear" w:color="auto" w:fill="F3F3F3"/>
            <w:vAlign w:val="center"/>
          </w:tcPr>
          <w:p w14:paraId="2BF23FBD" w14:textId="77777777" w:rsidR="00393364" w:rsidRPr="00393364" w:rsidRDefault="00393364" w:rsidP="009951CB">
            <w:pPr>
              <w:jc w:val="center"/>
              <w:rPr>
                <w:rFonts w:ascii="Century Gothic" w:hAnsi="Century Gothic" w:cs="Calibri"/>
                <w:sz w:val="16"/>
                <w:szCs w:val="16"/>
              </w:rPr>
            </w:pPr>
            <w:r w:rsidRPr="00393364">
              <w:rPr>
                <w:rFonts w:ascii="Century Gothic" w:hAnsi="Century Gothic" w:cs="Calibri"/>
                <w:sz w:val="16"/>
                <w:szCs w:val="16"/>
              </w:rPr>
              <w:t>1</w:t>
            </w:r>
          </w:p>
        </w:tc>
        <w:tc>
          <w:tcPr>
            <w:tcW w:w="1378" w:type="dxa"/>
            <w:tcBorders>
              <w:bottom w:val="single" w:sz="12" w:space="0" w:color="auto"/>
            </w:tcBorders>
            <w:shd w:val="clear" w:color="auto" w:fill="F3F3F3"/>
            <w:vAlign w:val="center"/>
          </w:tcPr>
          <w:p w14:paraId="0784046A" w14:textId="77777777" w:rsidR="00393364" w:rsidRPr="00393364" w:rsidRDefault="00393364" w:rsidP="009951CB">
            <w:pPr>
              <w:jc w:val="center"/>
              <w:rPr>
                <w:rFonts w:ascii="Century Gothic" w:hAnsi="Century Gothic" w:cs="Calibri"/>
                <w:sz w:val="16"/>
                <w:szCs w:val="16"/>
              </w:rPr>
            </w:pPr>
            <w:r w:rsidRPr="00393364">
              <w:rPr>
                <w:rFonts w:ascii="Century Gothic" w:hAnsi="Century Gothic" w:cs="Calibri"/>
                <w:sz w:val="16"/>
                <w:szCs w:val="16"/>
              </w:rPr>
              <w:t>2</w:t>
            </w:r>
          </w:p>
        </w:tc>
        <w:tc>
          <w:tcPr>
            <w:tcW w:w="4536" w:type="dxa"/>
            <w:tcBorders>
              <w:bottom w:val="single" w:sz="12" w:space="0" w:color="auto"/>
            </w:tcBorders>
            <w:shd w:val="clear" w:color="auto" w:fill="F3F3F3"/>
            <w:vAlign w:val="center"/>
          </w:tcPr>
          <w:p w14:paraId="6EAA064F" w14:textId="77777777" w:rsidR="00393364" w:rsidRPr="00393364" w:rsidRDefault="00393364" w:rsidP="009951CB">
            <w:pPr>
              <w:jc w:val="center"/>
              <w:rPr>
                <w:rFonts w:ascii="Century Gothic" w:hAnsi="Century Gothic" w:cs="Calibri"/>
                <w:bCs/>
                <w:sz w:val="16"/>
                <w:szCs w:val="16"/>
              </w:rPr>
            </w:pPr>
            <w:r w:rsidRPr="00393364">
              <w:rPr>
                <w:rFonts w:ascii="Century Gothic" w:hAnsi="Century Gothic" w:cs="Calibri"/>
                <w:bCs/>
                <w:sz w:val="16"/>
                <w:szCs w:val="16"/>
              </w:rPr>
              <w:t>3</w:t>
            </w:r>
          </w:p>
        </w:tc>
        <w:tc>
          <w:tcPr>
            <w:tcW w:w="1559" w:type="dxa"/>
            <w:tcBorders>
              <w:bottom w:val="single" w:sz="12" w:space="0" w:color="auto"/>
            </w:tcBorders>
            <w:shd w:val="clear" w:color="auto" w:fill="F3F3F3"/>
            <w:vAlign w:val="center"/>
          </w:tcPr>
          <w:p w14:paraId="0BC1008F" w14:textId="77777777" w:rsidR="00393364" w:rsidRPr="00393364" w:rsidRDefault="00393364" w:rsidP="009951CB">
            <w:pPr>
              <w:jc w:val="center"/>
              <w:rPr>
                <w:rFonts w:ascii="Century Gothic" w:hAnsi="Century Gothic" w:cs="Calibri"/>
                <w:sz w:val="16"/>
                <w:szCs w:val="16"/>
              </w:rPr>
            </w:pPr>
            <w:r w:rsidRPr="00393364">
              <w:rPr>
                <w:rFonts w:ascii="Century Gothic" w:hAnsi="Century Gothic" w:cs="Calibri"/>
                <w:sz w:val="16"/>
                <w:szCs w:val="16"/>
              </w:rPr>
              <w:t>4</w:t>
            </w:r>
          </w:p>
        </w:tc>
        <w:tc>
          <w:tcPr>
            <w:tcW w:w="1984" w:type="dxa"/>
            <w:tcBorders>
              <w:bottom w:val="single" w:sz="12" w:space="0" w:color="auto"/>
              <w:right w:val="double" w:sz="4" w:space="0" w:color="auto"/>
            </w:tcBorders>
            <w:shd w:val="clear" w:color="auto" w:fill="F3F3F3"/>
            <w:vAlign w:val="center"/>
          </w:tcPr>
          <w:p w14:paraId="063F2B2B" w14:textId="77777777" w:rsidR="00393364" w:rsidRPr="00393364" w:rsidRDefault="00393364" w:rsidP="009951CB">
            <w:pPr>
              <w:autoSpaceDE w:val="0"/>
              <w:autoSpaceDN w:val="0"/>
              <w:adjustRightInd w:val="0"/>
              <w:jc w:val="center"/>
              <w:rPr>
                <w:rFonts w:ascii="Century Gothic" w:hAnsi="Century Gothic" w:cs="Calibri"/>
                <w:sz w:val="16"/>
                <w:szCs w:val="16"/>
              </w:rPr>
            </w:pPr>
            <w:r w:rsidRPr="00393364">
              <w:rPr>
                <w:rFonts w:ascii="Century Gothic" w:hAnsi="Century Gothic" w:cs="Calibri"/>
                <w:sz w:val="16"/>
                <w:szCs w:val="16"/>
              </w:rPr>
              <w:t>5</w:t>
            </w:r>
          </w:p>
        </w:tc>
      </w:tr>
      <w:tr w:rsidR="00393364" w:rsidRPr="00BC3B01" w14:paraId="510473B1" w14:textId="77777777" w:rsidTr="00AB401A">
        <w:trPr>
          <w:trHeight w:val="1247"/>
        </w:trPr>
        <w:tc>
          <w:tcPr>
            <w:tcW w:w="535" w:type="dxa"/>
            <w:tcBorders>
              <w:top w:val="single" w:sz="12" w:space="0" w:color="auto"/>
              <w:left w:val="double" w:sz="4" w:space="0" w:color="auto"/>
              <w:bottom w:val="single" w:sz="12" w:space="0" w:color="auto"/>
            </w:tcBorders>
            <w:shd w:val="clear" w:color="auto" w:fill="FFFFFF"/>
            <w:vAlign w:val="center"/>
          </w:tcPr>
          <w:p w14:paraId="6A280A3D" w14:textId="77777777" w:rsidR="00393364" w:rsidRPr="00393364" w:rsidRDefault="00393364" w:rsidP="009951CB">
            <w:pPr>
              <w:jc w:val="center"/>
              <w:rPr>
                <w:rFonts w:ascii="Century Gothic" w:hAnsi="Century Gothic" w:cs="Calibri"/>
                <w:b/>
                <w:bCs/>
                <w:sz w:val="16"/>
                <w:szCs w:val="16"/>
              </w:rPr>
            </w:pPr>
            <w:r w:rsidRPr="00393364">
              <w:rPr>
                <w:rFonts w:ascii="Century Gothic" w:hAnsi="Century Gothic" w:cs="Calibri"/>
                <w:b/>
                <w:bCs/>
                <w:sz w:val="16"/>
                <w:szCs w:val="16"/>
              </w:rPr>
              <w:t>1</w:t>
            </w:r>
          </w:p>
        </w:tc>
        <w:tc>
          <w:tcPr>
            <w:tcW w:w="1378" w:type="dxa"/>
            <w:tcBorders>
              <w:top w:val="single" w:sz="12" w:space="0" w:color="auto"/>
              <w:bottom w:val="single" w:sz="12" w:space="0" w:color="auto"/>
            </w:tcBorders>
            <w:shd w:val="clear" w:color="auto" w:fill="FFFFFF"/>
            <w:vAlign w:val="center"/>
          </w:tcPr>
          <w:p w14:paraId="1D1DC517" w14:textId="77777777" w:rsidR="00393364" w:rsidRPr="00393364" w:rsidRDefault="00393364" w:rsidP="009951CB">
            <w:pPr>
              <w:rPr>
                <w:rFonts w:ascii="Century Gothic" w:hAnsi="Century Gothic" w:cs="Verdana"/>
                <w:sz w:val="16"/>
                <w:szCs w:val="16"/>
              </w:rPr>
            </w:pPr>
          </w:p>
        </w:tc>
        <w:tc>
          <w:tcPr>
            <w:tcW w:w="4536" w:type="dxa"/>
            <w:tcBorders>
              <w:top w:val="single" w:sz="12" w:space="0" w:color="auto"/>
              <w:bottom w:val="single" w:sz="12" w:space="0" w:color="auto"/>
            </w:tcBorders>
            <w:shd w:val="clear" w:color="auto" w:fill="FFFFFF"/>
            <w:vAlign w:val="center"/>
          </w:tcPr>
          <w:p w14:paraId="1A1ED1A8" w14:textId="77777777" w:rsidR="00393364" w:rsidRPr="00393364" w:rsidRDefault="00393364" w:rsidP="009951CB">
            <w:pPr>
              <w:jc w:val="both"/>
              <w:rPr>
                <w:rFonts w:ascii="Century Gothic" w:hAnsi="Century Gothic" w:cs="Tahoma"/>
                <w:color w:val="000000"/>
                <w:spacing w:val="-3"/>
                <w:sz w:val="14"/>
                <w:szCs w:val="14"/>
              </w:rPr>
            </w:pPr>
            <w:r w:rsidRPr="00393364">
              <w:rPr>
                <w:rFonts w:ascii="Century Gothic" w:hAnsi="Century Gothic"/>
                <w:b/>
                <w:color w:val="000000"/>
                <w:sz w:val="14"/>
                <w:szCs w:val="14"/>
              </w:rPr>
              <w:t xml:space="preserve">Kierownik robót w specjalności konstrukcyjno-budowlanej pełniący jednocześnie rolę kierownika budowy. </w:t>
            </w:r>
            <w:r w:rsidRPr="00393364">
              <w:rPr>
                <w:rFonts w:ascii="Century Gothic" w:hAnsi="Century Gothic"/>
                <w:color w:val="000000"/>
                <w:sz w:val="14"/>
                <w:szCs w:val="14"/>
              </w:rPr>
              <w:t xml:space="preserve">Minimalne wymagania: </w:t>
            </w:r>
          </w:p>
          <w:p w14:paraId="2B5DECC1" w14:textId="77777777" w:rsidR="00393364" w:rsidRPr="00393364" w:rsidRDefault="00393364" w:rsidP="00A71779">
            <w:pPr>
              <w:pStyle w:val="Zwykytekst1"/>
              <w:numPr>
                <w:ilvl w:val="0"/>
                <w:numId w:val="83"/>
              </w:numPr>
              <w:ind w:left="170" w:hanging="170"/>
              <w:jc w:val="both"/>
              <w:rPr>
                <w:rFonts w:ascii="Century Gothic" w:hAnsi="Century Gothic" w:cs="Tahoma"/>
                <w:color w:val="000000"/>
                <w:sz w:val="14"/>
                <w:szCs w:val="14"/>
              </w:rPr>
            </w:pPr>
            <w:r w:rsidRPr="00393364">
              <w:rPr>
                <w:rFonts w:ascii="Century Gothic" w:hAnsi="Century Gothic" w:cs="Tahoma"/>
                <w:color w:val="000000"/>
                <w:sz w:val="14"/>
                <w:szCs w:val="14"/>
              </w:rPr>
              <w:t>posiadający uprawnienia do wykonywania samodzielnych funkcji technicznych w budownictwie w specjalności konstrukcyjno-budowlanej lub inne uprawnienia umożliwiające wykonywanie tych samych czynności, do wykonywania, których w aktualnym stanie prawnym uprawniają uprawnienia budowlane w/w specjalności</w:t>
            </w:r>
            <w:r w:rsidRPr="00393364">
              <w:rPr>
                <w:rFonts w:ascii="Century Gothic" w:hAnsi="Century Gothic" w:cs="Tahoma"/>
                <w:color w:val="000000"/>
                <w:spacing w:val="-3"/>
                <w:sz w:val="14"/>
                <w:szCs w:val="14"/>
              </w:rPr>
              <w:t xml:space="preserve"> umożliwiające zrealizowanie przedmiotowego zamówienia</w:t>
            </w:r>
          </w:p>
        </w:tc>
        <w:tc>
          <w:tcPr>
            <w:tcW w:w="1559" w:type="dxa"/>
            <w:tcBorders>
              <w:top w:val="single" w:sz="12" w:space="0" w:color="auto"/>
              <w:bottom w:val="single" w:sz="12" w:space="0" w:color="auto"/>
            </w:tcBorders>
            <w:shd w:val="clear" w:color="auto" w:fill="FFFFFF"/>
            <w:vAlign w:val="center"/>
          </w:tcPr>
          <w:p w14:paraId="4D506FF8" w14:textId="77777777" w:rsidR="00393364" w:rsidRPr="00393364" w:rsidRDefault="00393364" w:rsidP="009951CB">
            <w:pPr>
              <w:jc w:val="center"/>
              <w:rPr>
                <w:rFonts w:ascii="Century Gothic" w:hAnsi="Century Gothic" w:cs="Verdana"/>
                <w:sz w:val="16"/>
                <w:szCs w:val="16"/>
              </w:rPr>
            </w:pPr>
          </w:p>
        </w:tc>
        <w:tc>
          <w:tcPr>
            <w:tcW w:w="1984" w:type="dxa"/>
            <w:tcBorders>
              <w:top w:val="single" w:sz="12" w:space="0" w:color="auto"/>
              <w:bottom w:val="single" w:sz="12" w:space="0" w:color="auto"/>
              <w:right w:val="double" w:sz="4" w:space="0" w:color="auto"/>
            </w:tcBorders>
            <w:shd w:val="clear" w:color="auto" w:fill="FFFFFF"/>
            <w:vAlign w:val="center"/>
          </w:tcPr>
          <w:p w14:paraId="21E45E5A" w14:textId="77777777" w:rsidR="00393364" w:rsidRPr="00393364" w:rsidRDefault="00393364" w:rsidP="009951CB">
            <w:pPr>
              <w:autoSpaceDE w:val="0"/>
              <w:autoSpaceDN w:val="0"/>
              <w:adjustRightInd w:val="0"/>
              <w:jc w:val="center"/>
              <w:rPr>
                <w:rFonts w:ascii="Century Gothic" w:hAnsi="Century Gothic" w:cs="Verdana"/>
                <w:sz w:val="14"/>
                <w:szCs w:val="14"/>
              </w:rPr>
            </w:pPr>
            <w:r w:rsidRPr="00393364">
              <w:rPr>
                <w:rFonts w:ascii="Century Gothic" w:hAnsi="Century Gothic" w:cs="Verdana"/>
                <w:sz w:val="14"/>
                <w:szCs w:val="14"/>
              </w:rPr>
              <w:t>Osoba będąca w dyspozycji wykonawcy / oddana do dyspozycji przez inny podmiot ***</w:t>
            </w:r>
          </w:p>
        </w:tc>
      </w:tr>
      <w:tr w:rsidR="00393364" w:rsidRPr="00BC3B01" w14:paraId="6C49609B" w14:textId="77777777" w:rsidTr="00AB401A">
        <w:trPr>
          <w:trHeight w:val="1247"/>
        </w:trPr>
        <w:tc>
          <w:tcPr>
            <w:tcW w:w="535" w:type="dxa"/>
            <w:tcBorders>
              <w:top w:val="single" w:sz="12" w:space="0" w:color="auto"/>
              <w:left w:val="double" w:sz="4" w:space="0" w:color="auto"/>
              <w:bottom w:val="single" w:sz="12" w:space="0" w:color="auto"/>
            </w:tcBorders>
            <w:shd w:val="clear" w:color="auto" w:fill="FFFFFF"/>
            <w:vAlign w:val="center"/>
          </w:tcPr>
          <w:p w14:paraId="32D734B4" w14:textId="77777777" w:rsidR="00393364" w:rsidRPr="00393364" w:rsidRDefault="00393364" w:rsidP="009951CB">
            <w:pPr>
              <w:jc w:val="center"/>
              <w:rPr>
                <w:rFonts w:ascii="Century Gothic" w:hAnsi="Century Gothic" w:cs="Calibri"/>
                <w:b/>
                <w:bCs/>
                <w:sz w:val="16"/>
                <w:szCs w:val="16"/>
              </w:rPr>
            </w:pPr>
            <w:r>
              <w:rPr>
                <w:rFonts w:ascii="Century Gothic" w:hAnsi="Century Gothic" w:cs="Calibri"/>
                <w:b/>
                <w:bCs/>
                <w:sz w:val="16"/>
                <w:szCs w:val="16"/>
              </w:rPr>
              <w:t>2</w:t>
            </w:r>
          </w:p>
        </w:tc>
        <w:tc>
          <w:tcPr>
            <w:tcW w:w="1378" w:type="dxa"/>
            <w:tcBorders>
              <w:top w:val="single" w:sz="12" w:space="0" w:color="auto"/>
              <w:bottom w:val="single" w:sz="12" w:space="0" w:color="auto"/>
            </w:tcBorders>
            <w:shd w:val="clear" w:color="auto" w:fill="FFFFFF"/>
            <w:vAlign w:val="center"/>
          </w:tcPr>
          <w:p w14:paraId="050DAA59" w14:textId="77777777" w:rsidR="00393364" w:rsidRPr="00393364" w:rsidRDefault="00393364" w:rsidP="009951CB">
            <w:pPr>
              <w:rPr>
                <w:rFonts w:ascii="Century Gothic" w:hAnsi="Century Gothic" w:cs="Verdana"/>
                <w:sz w:val="16"/>
                <w:szCs w:val="16"/>
              </w:rPr>
            </w:pPr>
          </w:p>
        </w:tc>
        <w:tc>
          <w:tcPr>
            <w:tcW w:w="4536" w:type="dxa"/>
            <w:tcBorders>
              <w:top w:val="single" w:sz="12" w:space="0" w:color="auto"/>
              <w:bottom w:val="single" w:sz="12" w:space="0" w:color="auto"/>
            </w:tcBorders>
            <w:shd w:val="clear" w:color="auto" w:fill="FFFFFF"/>
            <w:vAlign w:val="center"/>
          </w:tcPr>
          <w:p w14:paraId="784CBA59" w14:textId="77777777" w:rsidR="00393364" w:rsidRPr="003D217F" w:rsidRDefault="00393364" w:rsidP="009A74A9">
            <w:pPr>
              <w:pStyle w:val="Zwykytekst1"/>
              <w:jc w:val="both"/>
              <w:rPr>
                <w:rFonts w:ascii="Century Gothic" w:hAnsi="Century Gothic" w:cs="Tahoma"/>
                <w:spacing w:val="-3"/>
                <w:sz w:val="14"/>
                <w:szCs w:val="14"/>
              </w:rPr>
            </w:pPr>
            <w:r w:rsidRPr="009A74A9">
              <w:rPr>
                <w:rFonts w:ascii="Century Gothic" w:hAnsi="Century Gothic" w:cs="Tahoma"/>
                <w:b/>
                <w:spacing w:val="-3"/>
                <w:sz w:val="14"/>
                <w:szCs w:val="14"/>
              </w:rPr>
              <w:t>Kierownik robót w specjalności sanitarnej</w:t>
            </w:r>
            <w:r w:rsidRPr="003D217F">
              <w:rPr>
                <w:rFonts w:ascii="Century Gothic" w:hAnsi="Century Gothic" w:cs="Tahoma"/>
                <w:spacing w:val="-3"/>
                <w:sz w:val="14"/>
                <w:szCs w:val="14"/>
              </w:rPr>
              <w:t>. Minimalne wymagania:</w:t>
            </w:r>
          </w:p>
          <w:p w14:paraId="3295D401" w14:textId="77777777" w:rsidR="008956C5" w:rsidRPr="0069154C" w:rsidRDefault="00393364" w:rsidP="00A71779">
            <w:pPr>
              <w:pStyle w:val="Zwykytekst1"/>
              <w:numPr>
                <w:ilvl w:val="0"/>
                <w:numId w:val="83"/>
              </w:numPr>
              <w:ind w:left="170" w:hanging="170"/>
              <w:jc w:val="both"/>
              <w:rPr>
                <w:rFonts w:ascii="Century Gothic" w:hAnsi="Century Gothic" w:cs="Tahoma"/>
                <w:spacing w:val="-3"/>
                <w:sz w:val="14"/>
                <w:szCs w:val="14"/>
              </w:rPr>
            </w:pPr>
            <w:r w:rsidRPr="003D217F">
              <w:rPr>
                <w:rFonts w:ascii="Century Gothic" w:hAnsi="Century Gothic" w:cs="Tahoma"/>
                <w:spacing w:val="-3"/>
                <w:sz w:val="14"/>
                <w:szCs w:val="14"/>
              </w:rPr>
              <w:t>posiadający uprawnienia do wykonywania samodzielnych funkcji technicznych w budownictwie w specjalności instalacyjnej w zakresie sieci, instalacji i urządzeń cieplnych, wentylacyjnych, gazowych, wodociągowych i kanalizacyjnych lub inne uprawnienia umożliwiające wykonywanie tych samych czynności, do wykonywania, których w aktualnym stanie prawnym uprawniają uprawnienia budowlane w/w specjalności umożliwiające zrealizowanie przedmiotowego zamówienia</w:t>
            </w:r>
          </w:p>
        </w:tc>
        <w:tc>
          <w:tcPr>
            <w:tcW w:w="1559" w:type="dxa"/>
            <w:tcBorders>
              <w:top w:val="single" w:sz="12" w:space="0" w:color="auto"/>
              <w:bottom w:val="single" w:sz="12" w:space="0" w:color="auto"/>
            </w:tcBorders>
            <w:shd w:val="clear" w:color="auto" w:fill="FFFFFF"/>
            <w:vAlign w:val="center"/>
          </w:tcPr>
          <w:p w14:paraId="38F304F4" w14:textId="77777777" w:rsidR="00393364" w:rsidRPr="00393364" w:rsidRDefault="00393364" w:rsidP="009951CB">
            <w:pPr>
              <w:jc w:val="center"/>
              <w:rPr>
                <w:rFonts w:ascii="Century Gothic" w:hAnsi="Century Gothic" w:cs="Verdana"/>
                <w:sz w:val="16"/>
                <w:szCs w:val="16"/>
              </w:rPr>
            </w:pPr>
          </w:p>
        </w:tc>
        <w:tc>
          <w:tcPr>
            <w:tcW w:w="1984" w:type="dxa"/>
            <w:tcBorders>
              <w:top w:val="single" w:sz="12" w:space="0" w:color="auto"/>
              <w:bottom w:val="single" w:sz="12" w:space="0" w:color="auto"/>
              <w:right w:val="double" w:sz="4" w:space="0" w:color="auto"/>
            </w:tcBorders>
            <w:shd w:val="clear" w:color="auto" w:fill="FFFFFF"/>
            <w:vAlign w:val="center"/>
          </w:tcPr>
          <w:p w14:paraId="5E11CF45" w14:textId="77777777" w:rsidR="00393364" w:rsidRPr="00393364" w:rsidRDefault="00393364" w:rsidP="009951CB">
            <w:pPr>
              <w:autoSpaceDE w:val="0"/>
              <w:autoSpaceDN w:val="0"/>
              <w:adjustRightInd w:val="0"/>
              <w:jc w:val="center"/>
              <w:rPr>
                <w:rFonts w:ascii="Century Gothic" w:hAnsi="Century Gothic" w:cs="Verdana"/>
                <w:sz w:val="14"/>
                <w:szCs w:val="14"/>
              </w:rPr>
            </w:pPr>
            <w:r w:rsidRPr="00393364">
              <w:rPr>
                <w:rFonts w:ascii="Century Gothic" w:hAnsi="Century Gothic" w:cs="Verdana"/>
                <w:sz w:val="14"/>
                <w:szCs w:val="14"/>
              </w:rPr>
              <w:t>Osoba będąca w dyspozycji wykonawcy / oddana do dyspozycji przez inny podmiot ***</w:t>
            </w:r>
          </w:p>
        </w:tc>
      </w:tr>
      <w:tr w:rsidR="00393364" w:rsidRPr="00BC3B01" w14:paraId="162E0E66" w14:textId="77777777" w:rsidTr="00AB401A">
        <w:trPr>
          <w:trHeight w:val="1247"/>
        </w:trPr>
        <w:tc>
          <w:tcPr>
            <w:tcW w:w="535" w:type="dxa"/>
            <w:tcBorders>
              <w:top w:val="single" w:sz="12" w:space="0" w:color="auto"/>
              <w:left w:val="double" w:sz="4" w:space="0" w:color="auto"/>
              <w:bottom w:val="double" w:sz="4" w:space="0" w:color="auto"/>
            </w:tcBorders>
            <w:shd w:val="clear" w:color="auto" w:fill="FFFFFF"/>
            <w:vAlign w:val="center"/>
          </w:tcPr>
          <w:p w14:paraId="560C12A4" w14:textId="77777777" w:rsidR="00393364" w:rsidRPr="00393364" w:rsidRDefault="00393364" w:rsidP="009951CB">
            <w:pPr>
              <w:jc w:val="center"/>
              <w:rPr>
                <w:rFonts w:ascii="Century Gothic" w:hAnsi="Century Gothic" w:cs="Calibri"/>
                <w:b/>
                <w:bCs/>
                <w:sz w:val="16"/>
                <w:szCs w:val="16"/>
              </w:rPr>
            </w:pPr>
            <w:r>
              <w:rPr>
                <w:rFonts w:ascii="Century Gothic" w:hAnsi="Century Gothic" w:cs="Calibri"/>
                <w:b/>
                <w:bCs/>
                <w:sz w:val="16"/>
                <w:szCs w:val="16"/>
              </w:rPr>
              <w:t>3</w:t>
            </w:r>
          </w:p>
        </w:tc>
        <w:tc>
          <w:tcPr>
            <w:tcW w:w="1378" w:type="dxa"/>
            <w:tcBorders>
              <w:top w:val="single" w:sz="12" w:space="0" w:color="auto"/>
              <w:bottom w:val="double" w:sz="4" w:space="0" w:color="auto"/>
            </w:tcBorders>
            <w:shd w:val="clear" w:color="auto" w:fill="FFFFFF"/>
            <w:vAlign w:val="center"/>
          </w:tcPr>
          <w:p w14:paraId="283412FE" w14:textId="77777777" w:rsidR="00393364" w:rsidRPr="00393364" w:rsidRDefault="00393364" w:rsidP="009951CB">
            <w:pPr>
              <w:rPr>
                <w:rFonts w:ascii="Century Gothic" w:hAnsi="Century Gothic" w:cs="Verdana"/>
                <w:sz w:val="16"/>
                <w:szCs w:val="16"/>
              </w:rPr>
            </w:pPr>
          </w:p>
        </w:tc>
        <w:tc>
          <w:tcPr>
            <w:tcW w:w="4536" w:type="dxa"/>
            <w:tcBorders>
              <w:top w:val="single" w:sz="12" w:space="0" w:color="auto"/>
              <w:bottom w:val="double" w:sz="4" w:space="0" w:color="auto"/>
            </w:tcBorders>
            <w:shd w:val="clear" w:color="auto" w:fill="FFFFFF"/>
            <w:vAlign w:val="center"/>
          </w:tcPr>
          <w:p w14:paraId="70C965F3" w14:textId="77777777" w:rsidR="00393364" w:rsidRPr="00393364" w:rsidRDefault="00393364" w:rsidP="009951CB">
            <w:pPr>
              <w:jc w:val="both"/>
              <w:rPr>
                <w:rFonts w:ascii="Century Gothic" w:hAnsi="Century Gothic"/>
                <w:color w:val="000000"/>
                <w:sz w:val="14"/>
                <w:szCs w:val="14"/>
              </w:rPr>
            </w:pPr>
            <w:r w:rsidRPr="00393364">
              <w:rPr>
                <w:rFonts w:ascii="Century Gothic" w:hAnsi="Century Gothic"/>
                <w:b/>
                <w:color w:val="000000"/>
                <w:sz w:val="14"/>
                <w:szCs w:val="14"/>
              </w:rPr>
              <w:t xml:space="preserve">Kierownik robót w specjalności elektroenergetycznej. </w:t>
            </w:r>
            <w:r w:rsidRPr="00393364">
              <w:rPr>
                <w:rFonts w:ascii="Century Gothic" w:hAnsi="Century Gothic"/>
                <w:color w:val="000000"/>
                <w:sz w:val="14"/>
                <w:szCs w:val="14"/>
              </w:rPr>
              <w:t>Minimalne wymagania:</w:t>
            </w:r>
          </w:p>
          <w:p w14:paraId="795906A5" w14:textId="77777777" w:rsidR="00393364" w:rsidRPr="00393364" w:rsidRDefault="00393364" w:rsidP="00A71779">
            <w:pPr>
              <w:pStyle w:val="Zwykytekst1"/>
              <w:numPr>
                <w:ilvl w:val="0"/>
                <w:numId w:val="83"/>
              </w:numPr>
              <w:ind w:left="170" w:hanging="170"/>
              <w:jc w:val="both"/>
              <w:rPr>
                <w:rFonts w:ascii="Century Gothic" w:hAnsi="Century Gothic"/>
                <w:b/>
                <w:color w:val="000000"/>
                <w:sz w:val="14"/>
                <w:szCs w:val="14"/>
              </w:rPr>
            </w:pPr>
            <w:r w:rsidRPr="00393364">
              <w:rPr>
                <w:rFonts w:ascii="Century Gothic" w:hAnsi="Century Gothic" w:cs="Tahoma"/>
                <w:color w:val="000000"/>
                <w:sz w:val="14"/>
                <w:szCs w:val="14"/>
              </w:rPr>
              <w:t>posiadający</w:t>
            </w:r>
            <w:r w:rsidRPr="00393364">
              <w:rPr>
                <w:rFonts w:ascii="Century Gothic" w:hAnsi="Century Gothic"/>
                <w:b/>
                <w:color w:val="000000"/>
                <w:sz w:val="14"/>
                <w:szCs w:val="14"/>
              </w:rPr>
              <w:t xml:space="preserve"> </w:t>
            </w:r>
            <w:r w:rsidRPr="00393364">
              <w:rPr>
                <w:rFonts w:ascii="Century Gothic" w:hAnsi="Century Gothic" w:cs="Tahoma"/>
                <w:color w:val="000000"/>
                <w:sz w:val="14"/>
                <w:szCs w:val="14"/>
              </w:rPr>
              <w:t>uprawnienia do wykonywania samodzielnych funkcji technicznych w budownictwie w specjalności instalacyjnej w zakresie sieci, instalacji i urządzeń elektrycznych i elektroenergetycznych lub inne uprawnienia umożliwiające wykonywanie tych samych czynności, do wykonywania, których w aktualnym stanie prawnym uprawniają uprawnienia budowlane w/w specjalności</w:t>
            </w:r>
            <w:r w:rsidRPr="00393364">
              <w:rPr>
                <w:rFonts w:ascii="Century Gothic" w:hAnsi="Century Gothic" w:cs="Tahoma"/>
                <w:color w:val="000000"/>
                <w:spacing w:val="-3"/>
                <w:sz w:val="14"/>
                <w:szCs w:val="14"/>
              </w:rPr>
              <w:t xml:space="preserve"> umożliwiające zrealizowanie przedmiotowego zamówienia</w:t>
            </w:r>
          </w:p>
        </w:tc>
        <w:tc>
          <w:tcPr>
            <w:tcW w:w="1559" w:type="dxa"/>
            <w:tcBorders>
              <w:top w:val="single" w:sz="12" w:space="0" w:color="auto"/>
              <w:bottom w:val="double" w:sz="4" w:space="0" w:color="auto"/>
            </w:tcBorders>
            <w:shd w:val="clear" w:color="auto" w:fill="FFFFFF"/>
            <w:vAlign w:val="center"/>
          </w:tcPr>
          <w:p w14:paraId="6760F362" w14:textId="77777777" w:rsidR="00393364" w:rsidRPr="00393364" w:rsidRDefault="00393364" w:rsidP="009951CB">
            <w:pPr>
              <w:jc w:val="center"/>
              <w:rPr>
                <w:rFonts w:ascii="Century Gothic" w:hAnsi="Century Gothic" w:cs="Verdana"/>
                <w:sz w:val="16"/>
                <w:szCs w:val="16"/>
              </w:rPr>
            </w:pPr>
          </w:p>
        </w:tc>
        <w:tc>
          <w:tcPr>
            <w:tcW w:w="1984" w:type="dxa"/>
            <w:tcBorders>
              <w:top w:val="single" w:sz="12" w:space="0" w:color="auto"/>
              <w:bottom w:val="double" w:sz="4" w:space="0" w:color="auto"/>
              <w:right w:val="double" w:sz="4" w:space="0" w:color="auto"/>
            </w:tcBorders>
            <w:shd w:val="clear" w:color="auto" w:fill="FFFFFF"/>
            <w:vAlign w:val="center"/>
          </w:tcPr>
          <w:p w14:paraId="0D65D1CB" w14:textId="77777777" w:rsidR="00393364" w:rsidRPr="00393364" w:rsidRDefault="00393364" w:rsidP="009951CB">
            <w:pPr>
              <w:autoSpaceDE w:val="0"/>
              <w:autoSpaceDN w:val="0"/>
              <w:adjustRightInd w:val="0"/>
              <w:jc w:val="center"/>
              <w:rPr>
                <w:rFonts w:ascii="Century Gothic" w:hAnsi="Century Gothic" w:cs="Verdana"/>
                <w:sz w:val="14"/>
                <w:szCs w:val="14"/>
              </w:rPr>
            </w:pPr>
            <w:r w:rsidRPr="00393364">
              <w:rPr>
                <w:rFonts w:ascii="Century Gothic" w:hAnsi="Century Gothic" w:cs="Verdana"/>
                <w:sz w:val="14"/>
                <w:szCs w:val="14"/>
              </w:rPr>
              <w:t>Osoba będąca w dyspozycji wykonawcy / oddana do dyspozycji przez inny podmiot ***</w:t>
            </w:r>
          </w:p>
        </w:tc>
      </w:tr>
    </w:tbl>
    <w:p w14:paraId="78833974" w14:textId="77777777" w:rsidR="008F7E5D" w:rsidRPr="00505C36" w:rsidRDefault="008F7E5D" w:rsidP="008F7E5D">
      <w:pPr>
        <w:tabs>
          <w:tab w:val="center" w:pos="1134"/>
        </w:tabs>
        <w:spacing w:line="360" w:lineRule="auto"/>
        <w:ind w:left="1134" w:hanging="1134"/>
        <w:rPr>
          <w:rFonts w:ascii="Arial Narrow" w:hAnsi="Arial Narrow" w:cs="Verdana"/>
          <w:i/>
          <w:iCs/>
          <w:sz w:val="20"/>
          <w:szCs w:val="20"/>
        </w:rPr>
      </w:pPr>
      <w:r w:rsidRPr="00505C36">
        <w:rPr>
          <w:rFonts w:ascii="Arial Narrow" w:hAnsi="Arial Narrow" w:cs="Verdana"/>
          <w:i/>
          <w:iCs/>
          <w:sz w:val="20"/>
          <w:szCs w:val="20"/>
        </w:rPr>
        <w:t>Uwagi:</w:t>
      </w:r>
    </w:p>
    <w:p w14:paraId="7EB55DBF" w14:textId="77777777" w:rsidR="008F7E5D" w:rsidRDefault="008F7E5D" w:rsidP="00A71779">
      <w:pPr>
        <w:numPr>
          <w:ilvl w:val="0"/>
          <w:numId w:val="60"/>
        </w:numPr>
        <w:tabs>
          <w:tab w:val="center" w:pos="1134"/>
        </w:tabs>
        <w:jc w:val="both"/>
        <w:rPr>
          <w:rFonts w:ascii="Century Gothic" w:hAnsi="Century Gothic" w:cs="Verdana"/>
          <w:b/>
          <w:bCs/>
          <w:sz w:val="16"/>
          <w:szCs w:val="16"/>
        </w:rPr>
      </w:pPr>
      <w:r w:rsidRPr="00631661">
        <w:rPr>
          <w:rFonts w:ascii="Century Gothic" w:hAnsi="Century Gothic" w:cs="Verdana"/>
          <w:b/>
          <w:bCs/>
          <w:sz w:val="16"/>
          <w:szCs w:val="16"/>
        </w:rPr>
        <w:t>*** niewłaściwe skreślić</w:t>
      </w:r>
    </w:p>
    <w:p w14:paraId="71771849" w14:textId="77777777" w:rsidR="00AB401A" w:rsidRPr="0054463F" w:rsidRDefault="00AB401A" w:rsidP="00AB401A">
      <w:pPr>
        <w:numPr>
          <w:ilvl w:val="0"/>
          <w:numId w:val="60"/>
        </w:numPr>
        <w:tabs>
          <w:tab w:val="center" w:pos="1134"/>
        </w:tabs>
        <w:jc w:val="both"/>
        <w:rPr>
          <w:rFonts w:ascii="Century Gothic" w:hAnsi="Century Gothic"/>
          <w:sz w:val="16"/>
          <w:szCs w:val="16"/>
        </w:rPr>
      </w:pPr>
      <w:r w:rsidRPr="0054463F">
        <w:rPr>
          <w:rFonts w:ascii="Century Gothic" w:hAnsi="Century Gothic"/>
          <w:sz w:val="16"/>
          <w:szCs w:val="16"/>
        </w:rPr>
        <w:t>Zamawiający nie wymaga złożenia dokumentu w ofercie,</w:t>
      </w:r>
    </w:p>
    <w:p w14:paraId="00EB9F83" w14:textId="77777777" w:rsidR="00AB401A" w:rsidRPr="0054463F" w:rsidRDefault="00AB401A" w:rsidP="00AB401A">
      <w:pPr>
        <w:numPr>
          <w:ilvl w:val="0"/>
          <w:numId w:val="60"/>
        </w:numPr>
        <w:tabs>
          <w:tab w:val="center" w:pos="1134"/>
        </w:tabs>
        <w:jc w:val="both"/>
        <w:rPr>
          <w:rFonts w:ascii="Century Gothic" w:hAnsi="Century Gothic"/>
          <w:sz w:val="16"/>
          <w:szCs w:val="16"/>
        </w:rPr>
      </w:pPr>
      <w:r w:rsidRPr="0054463F">
        <w:rPr>
          <w:rFonts w:ascii="Century Gothic" w:hAnsi="Century Gothic"/>
          <w:sz w:val="16"/>
          <w:szCs w:val="16"/>
        </w:rPr>
        <w:t>Zamawiający wezwie wykonawcę, którego oferta zostanie oceniona jako najkorzystniejsza, do złożenia dokumentu w wyznaczonym terminie</w:t>
      </w:r>
    </w:p>
    <w:p w14:paraId="2942D26C" w14:textId="77777777" w:rsidR="00AB401A" w:rsidRDefault="00AB401A" w:rsidP="00AB401A">
      <w:pPr>
        <w:tabs>
          <w:tab w:val="center" w:pos="1134"/>
        </w:tabs>
        <w:ind w:left="360"/>
        <w:jc w:val="both"/>
        <w:rPr>
          <w:rFonts w:ascii="Century Gothic" w:hAnsi="Century Gothic" w:cs="Verdana"/>
          <w:b/>
          <w:bCs/>
          <w:sz w:val="16"/>
          <w:szCs w:val="16"/>
        </w:rPr>
      </w:pPr>
    </w:p>
    <w:p w14:paraId="0EDA69B7" w14:textId="26DBED16" w:rsidR="008F7E5D" w:rsidRPr="00631661" w:rsidRDefault="008F7E5D" w:rsidP="008F7E5D">
      <w:pPr>
        <w:jc w:val="both"/>
        <w:rPr>
          <w:rFonts w:ascii="Century Gothic" w:hAnsi="Century Gothic" w:cs="Verdana"/>
          <w:sz w:val="16"/>
          <w:szCs w:val="16"/>
        </w:rPr>
      </w:pPr>
      <w:r w:rsidRPr="00631661">
        <w:rPr>
          <w:rFonts w:ascii="Century Gothic" w:hAnsi="Century Gothic" w:cs="Verdana"/>
          <w:sz w:val="16"/>
          <w:szCs w:val="16"/>
        </w:rPr>
        <w:t>Prawdziwość powyższych danych potwierdzam własnoręcznym podpisem świadom odpowiedzialności karnej z art.</w:t>
      </w:r>
      <w:r w:rsidR="00625348">
        <w:rPr>
          <w:rFonts w:ascii="Century Gothic" w:hAnsi="Century Gothic" w:cs="Verdana"/>
          <w:sz w:val="16"/>
          <w:szCs w:val="16"/>
        </w:rPr>
        <w:t xml:space="preserve"> </w:t>
      </w:r>
      <w:r w:rsidR="003E0171">
        <w:rPr>
          <w:rFonts w:ascii="Century Gothic" w:hAnsi="Century Gothic" w:cs="Verdana"/>
          <w:sz w:val="16"/>
          <w:szCs w:val="16"/>
        </w:rPr>
        <w:t>233kk</w:t>
      </w:r>
      <w:r w:rsidRPr="00631661">
        <w:rPr>
          <w:rFonts w:ascii="Century Gothic" w:hAnsi="Century Gothic" w:cs="Verdana"/>
          <w:sz w:val="16"/>
          <w:szCs w:val="16"/>
        </w:rPr>
        <w:t xml:space="preserve"> oraz 305 kk.</w:t>
      </w:r>
    </w:p>
    <w:p w14:paraId="6C1658BC" w14:textId="77777777" w:rsidR="008F7E5D" w:rsidRPr="000B5E84" w:rsidRDefault="008F7E5D" w:rsidP="008F7E5D">
      <w:pPr>
        <w:pStyle w:val="Nagwek"/>
        <w:rPr>
          <w:rFonts w:ascii="Arial Narrow" w:hAnsi="Arial Narrow"/>
          <w:b/>
          <w:color w:val="FF0000"/>
        </w:rPr>
      </w:pPr>
    </w:p>
    <w:p w14:paraId="30571A89" w14:textId="77777777" w:rsidR="008F7E5D" w:rsidRPr="00631661" w:rsidRDefault="008F7E5D" w:rsidP="008F7E5D">
      <w:pPr>
        <w:rPr>
          <w:rFonts w:ascii="Century Gothic" w:hAnsi="Century Gothic" w:cs="Verdana"/>
          <w:i/>
          <w:iCs/>
          <w:sz w:val="14"/>
          <w:szCs w:val="14"/>
        </w:rPr>
      </w:pPr>
      <w:r w:rsidRPr="00631661">
        <w:rPr>
          <w:rFonts w:ascii="Century Gothic" w:hAnsi="Century Gothic" w:cs="Verdana"/>
          <w:i/>
          <w:iCs/>
          <w:sz w:val="14"/>
          <w:szCs w:val="14"/>
        </w:rPr>
        <w:t>......................................................................................</w:t>
      </w:r>
      <w:r w:rsidRPr="00631661">
        <w:rPr>
          <w:rFonts w:ascii="Century Gothic" w:hAnsi="Century Gothic" w:cs="Verdana"/>
          <w:i/>
          <w:iCs/>
          <w:sz w:val="14"/>
          <w:szCs w:val="14"/>
        </w:rPr>
        <w:tab/>
      </w:r>
      <w:r w:rsidRPr="00631661">
        <w:rPr>
          <w:rFonts w:ascii="Century Gothic" w:hAnsi="Century Gothic" w:cs="Verdana"/>
          <w:i/>
          <w:iCs/>
          <w:sz w:val="14"/>
          <w:szCs w:val="14"/>
        </w:rPr>
        <w:tab/>
        <w:t>........................................</w:t>
      </w:r>
    </w:p>
    <w:p w14:paraId="18A1C586" w14:textId="0D20280F" w:rsidR="008F7E5D" w:rsidRPr="00631661" w:rsidRDefault="008F7E5D" w:rsidP="008F7E5D">
      <w:pPr>
        <w:rPr>
          <w:rFonts w:ascii="Century Gothic" w:hAnsi="Century Gothic" w:cs="Verdana"/>
          <w:i/>
          <w:iCs/>
          <w:sz w:val="14"/>
          <w:szCs w:val="14"/>
        </w:rPr>
      </w:pPr>
      <w:r w:rsidRPr="00631661">
        <w:rPr>
          <w:rFonts w:ascii="Century Gothic" w:hAnsi="Century Gothic" w:cs="Verdana"/>
          <w:i/>
          <w:iCs/>
          <w:sz w:val="14"/>
          <w:szCs w:val="14"/>
        </w:rPr>
        <w:t>(pieczęć i podpis(y)</w:t>
      </w:r>
      <w:r w:rsidR="00AB401A">
        <w:rPr>
          <w:rFonts w:ascii="Century Gothic" w:hAnsi="Century Gothic" w:cs="Verdana"/>
          <w:i/>
          <w:iCs/>
          <w:sz w:val="14"/>
          <w:szCs w:val="14"/>
        </w:rPr>
        <w:t xml:space="preserve"> osób uprawnionych </w:t>
      </w:r>
      <w:r w:rsidR="00AB401A">
        <w:rPr>
          <w:rFonts w:ascii="Century Gothic" w:hAnsi="Century Gothic" w:cs="Verdana"/>
          <w:i/>
          <w:iCs/>
          <w:sz w:val="14"/>
          <w:szCs w:val="14"/>
        </w:rPr>
        <w:tab/>
      </w:r>
      <w:r w:rsidR="00AB401A">
        <w:rPr>
          <w:rFonts w:ascii="Century Gothic" w:hAnsi="Century Gothic" w:cs="Verdana"/>
          <w:i/>
          <w:iCs/>
          <w:sz w:val="14"/>
          <w:szCs w:val="14"/>
        </w:rPr>
        <w:tab/>
        <w:t xml:space="preserve">           </w:t>
      </w:r>
      <w:r w:rsidRPr="00631661">
        <w:rPr>
          <w:rFonts w:ascii="Century Gothic" w:hAnsi="Century Gothic" w:cs="Verdana"/>
          <w:i/>
          <w:iCs/>
          <w:sz w:val="14"/>
          <w:szCs w:val="14"/>
        </w:rPr>
        <w:t>(data)</w:t>
      </w:r>
      <w:r w:rsidRPr="00631661">
        <w:rPr>
          <w:rFonts w:ascii="Century Gothic" w:hAnsi="Century Gothic" w:cs="Verdana"/>
          <w:i/>
          <w:iCs/>
          <w:sz w:val="14"/>
          <w:szCs w:val="14"/>
        </w:rPr>
        <w:br/>
        <w:t>do reprezentacji wykonawcy lub pełnomocnika)</w:t>
      </w:r>
    </w:p>
    <w:p w14:paraId="112371A9" w14:textId="77777777" w:rsidR="00A65FF0" w:rsidRDefault="00A65FF0" w:rsidP="007C50FA"/>
    <w:p w14:paraId="096EBD80" w14:textId="77777777" w:rsidR="00AB401A" w:rsidRDefault="00A4260D" w:rsidP="0045590F">
      <w:pPr>
        <w:autoSpaceDE w:val="0"/>
        <w:autoSpaceDN w:val="0"/>
        <w:adjustRightInd w:val="0"/>
        <w:rPr>
          <w:rFonts w:ascii="Century Gothic" w:eastAsiaTheme="minorHAnsi" w:hAnsi="Century Gothic" w:cs="Century Gothic"/>
          <w:b/>
          <w:bCs/>
          <w:color w:val="FF0000"/>
          <w:sz w:val="16"/>
          <w:szCs w:val="16"/>
          <w:lang w:eastAsia="en-US"/>
        </w:rPr>
      </w:pPr>
      <w:r w:rsidRPr="00F15921">
        <w:rPr>
          <w:rFonts w:ascii="Century Gothic" w:eastAsiaTheme="minorHAnsi" w:hAnsi="Century Gothic" w:cs="Century Gothic"/>
          <w:b/>
          <w:bCs/>
          <w:color w:val="FF0000"/>
          <w:sz w:val="16"/>
          <w:szCs w:val="16"/>
          <w:lang w:eastAsia="en-US"/>
        </w:rPr>
        <w:t xml:space="preserve">UWAGA !!! </w:t>
      </w:r>
    </w:p>
    <w:p w14:paraId="47824A04" w14:textId="78688C52" w:rsidR="00A4260D" w:rsidRPr="00F15921" w:rsidRDefault="00A4260D" w:rsidP="0045590F">
      <w:pPr>
        <w:autoSpaceDE w:val="0"/>
        <w:autoSpaceDN w:val="0"/>
        <w:adjustRightInd w:val="0"/>
        <w:rPr>
          <w:sz w:val="16"/>
          <w:szCs w:val="16"/>
        </w:rPr>
        <w:sectPr w:rsidR="00A4260D" w:rsidRPr="00F15921" w:rsidSect="007F7FC9">
          <w:footnotePr>
            <w:numRestart w:val="eachSect"/>
          </w:footnotePr>
          <w:pgSz w:w="11906" w:h="16838" w:code="9"/>
          <w:pgMar w:top="1021" w:right="1021" w:bottom="1021" w:left="1021" w:header="425" w:footer="425" w:gutter="0"/>
          <w:cols w:space="708"/>
          <w:docGrid w:linePitch="360"/>
        </w:sectPr>
      </w:pPr>
      <w:r w:rsidRPr="00F15921">
        <w:rPr>
          <w:rFonts w:ascii="Century Gothic" w:eastAsiaTheme="minorHAnsi" w:hAnsi="Century Gothic" w:cs="Century Gothic"/>
          <w:b/>
          <w:bCs/>
          <w:color w:val="FF0000"/>
          <w:sz w:val="16"/>
          <w:szCs w:val="16"/>
          <w:lang w:eastAsia="en-US"/>
        </w:rPr>
        <w:t>Zamawiający może wezwać wykonawcę, którego oferta została najwyżej oceniona, do złożenia w wyznaczonym, nie krótszym niż 5 dni, terminie aktualnych na dzień złożenia oświadczeń lub dokumentów potwierdzających okoliczności, o których mowa w art. 25 ust. 1. Załącznik nr 4 -</w:t>
      </w:r>
      <w:r w:rsidR="00CB31CF">
        <w:rPr>
          <w:rFonts w:ascii="Century Gothic" w:eastAsiaTheme="minorHAnsi" w:hAnsi="Century Gothic" w:cs="Century Gothic"/>
          <w:b/>
          <w:bCs/>
          <w:color w:val="FF0000"/>
          <w:sz w:val="16"/>
          <w:szCs w:val="16"/>
          <w:lang w:eastAsia="en-US"/>
        </w:rPr>
        <w:t xml:space="preserve"> </w:t>
      </w:r>
      <w:r w:rsidRPr="00F15921">
        <w:rPr>
          <w:rFonts w:ascii="Century Gothic" w:eastAsiaTheme="minorHAnsi" w:hAnsi="Century Gothic" w:cs="Century Gothic"/>
          <w:b/>
          <w:bCs/>
          <w:color w:val="FF0000"/>
          <w:sz w:val="16"/>
          <w:szCs w:val="16"/>
          <w:lang w:eastAsia="en-US"/>
        </w:rPr>
        <w:t>składa się na wezwanie Zamawiającego.</w:t>
      </w:r>
    </w:p>
    <w:p w14:paraId="6C5E5571" w14:textId="77777777" w:rsidR="00A65FF0" w:rsidRPr="00A65FF0" w:rsidRDefault="00A65FF0" w:rsidP="00A65FF0">
      <w:pPr>
        <w:pStyle w:val="Nagwek4"/>
        <w:spacing w:before="0"/>
        <w:jc w:val="right"/>
        <w:rPr>
          <w:rFonts w:ascii="Century Gothic" w:hAnsi="Century Gothic" w:cs="Tahoma"/>
          <w:iCs w:val="0"/>
          <w:color w:val="auto"/>
          <w:sz w:val="18"/>
          <w:szCs w:val="18"/>
        </w:rPr>
      </w:pPr>
      <w:bookmarkStart w:id="68" w:name="_Toc426635816"/>
      <w:r>
        <w:rPr>
          <w:rFonts w:ascii="Century Gothic" w:hAnsi="Century Gothic" w:cs="Tahoma"/>
          <w:iCs w:val="0"/>
          <w:color w:val="auto"/>
          <w:sz w:val="18"/>
          <w:szCs w:val="18"/>
        </w:rPr>
        <w:lastRenderedPageBreak/>
        <w:t xml:space="preserve">Załącznik </w:t>
      </w:r>
      <w:r w:rsidRPr="00A65FF0">
        <w:rPr>
          <w:rFonts w:ascii="Century Gothic" w:hAnsi="Century Gothic" w:cs="Tahoma"/>
          <w:iCs w:val="0"/>
          <w:color w:val="auto"/>
          <w:sz w:val="18"/>
          <w:szCs w:val="18"/>
        </w:rPr>
        <w:t xml:space="preserve">Nr </w:t>
      </w:r>
      <w:r w:rsidR="00854F15">
        <w:rPr>
          <w:rFonts w:ascii="Century Gothic" w:hAnsi="Century Gothic" w:cs="Tahoma"/>
          <w:iCs w:val="0"/>
          <w:color w:val="auto"/>
          <w:sz w:val="18"/>
          <w:szCs w:val="18"/>
        </w:rPr>
        <w:t>5</w:t>
      </w:r>
      <w:r w:rsidRPr="00A65FF0">
        <w:rPr>
          <w:rFonts w:ascii="Century Gothic" w:hAnsi="Century Gothic" w:cs="Tahoma"/>
          <w:iCs w:val="0"/>
          <w:color w:val="auto"/>
          <w:sz w:val="18"/>
          <w:szCs w:val="18"/>
        </w:rPr>
        <w:t xml:space="preserve"> - informacja o przynależności do grupy kapitałowej</w:t>
      </w:r>
      <w:bookmarkEnd w:id="68"/>
    </w:p>
    <w:p w14:paraId="7A00AFA8" w14:textId="77777777" w:rsidR="00A65FF0" w:rsidRPr="00571B1C" w:rsidRDefault="00A65FF0" w:rsidP="00A65FF0">
      <w:pPr>
        <w:jc w:val="both"/>
        <w:rPr>
          <w:rFonts w:ascii="Arial Narrow" w:hAnsi="Arial Narrow" w:cs="Verdana"/>
          <w:b/>
          <w:bCs/>
        </w:rPr>
      </w:pPr>
    </w:p>
    <w:p w14:paraId="075FB78C" w14:textId="77777777" w:rsidR="00A65FF0" w:rsidRPr="00571B1C" w:rsidRDefault="00A65FF0" w:rsidP="00A65FF0">
      <w:pPr>
        <w:jc w:val="both"/>
        <w:rPr>
          <w:rFonts w:ascii="Arial Narrow" w:hAnsi="Arial Narrow"/>
        </w:rPr>
      </w:pPr>
    </w:p>
    <w:p w14:paraId="7E111E8B" w14:textId="77777777" w:rsidR="00A65FF0" w:rsidRPr="00374963" w:rsidRDefault="00A65FF0" w:rsidP="00A65FF0">
      <w:pPr>
        <w:jc w:val="center"/>
        <w:rPr>
          <w:rFonts w:ascii="Arial Narrow" w:hAnsi="Arial Narrow"/>
          <w:b/>
        </w:rPr>
      </w:pPr>
      <w:r w:rsidRPr="00374963">
        <w:rPr>
          <w:rFonts w:ascii="Arial Narrow" w:hAnsi="Arial Narrow"/>
          <w:b/>
        </w:rPr>
        <w:t>Lista podmiotów należących do tej samej grupy kapitałowej/</w:t>
      </w:r>
      <w:r w:rsidRPr="00374963">
        <w:rPr>
          <w:rFonts w:ascii="Arial Narrow" w:hAnsi="Arial Narrow"/>
          <w:b/>
        </w:rPr>
        <w:br/>
        <w:t>informacja o tym, że wykonawca nie należy do grupy kapitałowej</w:t>
      </w:r>
      <w:r w:rsidRPr="00374963">
        <w:rPr>
          <w:rFonts w:ascii="Arial Narrow" w:hAnsi="Arial Narrow"/>
          <w:b/>
          <w:sz w:val="28"/>
          <w:szCs w:val="28"/>
        </w:rPr>
        <w:t>*</w:t>
      </w:r>
      <w:r w:rsidRPr="00374963">
        <w:rPr>
          <w:rFonts w:ascii="Arial Narrow" w:hAnsi="Arial Narrow"/>
          <w:b/>
        </w:rPr>
        <w:t>.</w:t>
      </w:r>
    </w:p>
    <w:p w14:paraId="71CDAC89" w14:textId="77777777" w:rsidR="00A65FF0" w:rsidRPr="00571B1C" w:rsidRDefault="00A65FF0" w:rsidP="00A65FF0">
      <w:pPr>
        <w:jc w:val="both"/>
        <w:rPr>
          <w:rFonts w:ascii="Arial Narrow" w:hAnsi="Arial Narrow" w:cs="Verdana"/>
          <w:b/>
          <w:bCs/>
        </w:rPr>
      </w:pPr>
    </w:p>
    <w:p w14:paraId="7A60EF4A" w14:textId="77777777" w:rsidR="00A65FF0" w:rsidRPr="004F45EC" w:rsidRDefault="00A65FF0" w:rsidP="00A65FF0">
      <w:pPr>
        <w:jc w:val="both"/>
        <w:rPr>
          <w:rFonts w:ascii="Century Gothic" w:hAnsi="Century Gothic" w:cs="Verdana"/>
          <w:sz w:val="18"/>
          <w:szCs w:val="18"/>
        </w:rPr>
      </w:pPr>
      <w:r w:rsidRPr="004F45EC">
        <w:rPr>
          <w:rFonts w:ascii="Century Gothic" w:hAnsi="Century Gothic" w:cs="Verdana"/>
          <w:sz w:val="18"/>
          <w:szCs w:val="18"/>
        </w:rPr>
        <w:t xml:space="preserve">Przystępując do postępowania prowadzonego w trybie przetargu nieograniczonego w sprawie udzielenia zamówienia publicznego </w:t>
      </w:r>
      <w:proofErr w:type="spellStart"/>
      <w:r w:rsidR="009951CB">
        <w:rPr>
          <w:rFonts w:ascii="Century Gothic" w:hAnsi="Century Gothic" w:cs="Verdana"/>
          <w:sz w:val="18"/>
          <w:szCs w:val="18"/>
        </w:rPr>
        <w:t>pn</w:t>
      </w:r>
      <w:proofErr w:type="spellEnd"/>
      <w:r w:rsidRPr="004F45EC">
        <w:rPr>
          <w:rFonts w:ascii="Century Gothic" w:hAnsi="Century Gothic" w:cs="Verdana"/>
          <w:sz w:val="18"/>
          <w:szCs w:val="18"/>
        </w:rPr>
        <w:t>:</w:t>
      </w:r>
    </w:p>
    <w:p w14:paraId="73C8DCE5" w14:textId="41BC1B41" w:rsidR="00A65FF0" w:rsidRPr="004F45EC" w:rsidRDefault="00A65FF0" w:rsidP="00A65FF0">
      <w:pPr>
        <w:jc w:val="both"/>
        <w:rPr>
          <w:rFonts w:ascii="Century Gothic" w:hAnsi="Century Gothic" w:cs="Tahoma"/>
          <w:b/>
          <w:sz w:val="18"/>
          <w:szCs w:val="18"/>
        </w:rPr>
      </w:pPr>
      <w:r w:rsidRPr="004F45EC">
        <w:rPr>
          <w:rFonts w:ascii="Century Gothic" w:hAnsi="Century Gothic" w:cs="Arial"/>
          <w:b/>
          <w:bCs/>
          <w:sz w:val="18"/>
          <w:szCs w:val="18"/>
        </w:rPr>
        <w:t>„</w:t>
      </w:r>
      <w:r w:rsidR="00D11B8F" w:rsidRPr="00D11B8F">
        <w:rPr>
          <w:rFonts w:ascii="Century Gothic" w:hAnsi="Century Gothic"/>
          <w:b/>
          <w:sz w:val="18"/>
          <w:szCs w:val="18"/>
        </w:rPr>
        <w:t>Adaptacja istniejących budynków gospodarczych na działce nr 6/134 obręb geodezyjny Jedwabno – wieś Lipniki na lokale socjalne</w:t>
      </w:r>
      <w:r w:rsidRPr="004F45EC">
        <w:rPr>
          <w:rFonts w:ascii="Century Gothic" w:hAnsi="Century Gothic" w:cs="Tahoma"/>
          <w:b/>
          <w:sz w:val="18"/>
          <w:szCs w:val="18"/>
        </w:rPr>
        <w:t xml:space="preserve">”. Postępowanie znak: </w:t>
      </w:r>
      <w:r w:rsidR="002F05B5">
        <w:rPr>
          <w:rFonts w:ascii="Century Gothic" w:hAnsi="Century Gothic" w:cs="Tahoma"/>
          <w:b/>
          <w:sz w:val="18"/>
          <w:szCs w:val="18"/>
        </w:rPr>
        <w:t>SO.271.</w:t>
      </w:r>
      <w:r w:rsidR="00625348">
        <w:rPr>
          <w:rFonts w:ascii="Century Gothic" w:hAnsi="Century Gothic" w:cs="Tahoma"/>
          <w:b/>
          <w:sz w:val="18"/>
          <w:szCs w:val="18"/>
        </w:rPr>
        <w:t>1</w:t>
      </w:r>
      <w:r w:rsidR="00627C5E">
        <w:rPr>
          <w:rFonts w:ascii="Century Gothic" w:hAnsi="Century Gothic" w:cs="Tahoma"/>
          <w:b/>
          <w:sz w:val="18"/>
          <w:szCs w:val="18"/>
        </w:rPr>
        <w:t>.201</w:t>
      </w:r>
      <w:r w:rsidR="00625348">
        <w:rPr>
          <w:rFonts w:ascii="Century Gothic" w:hAnsi="Century Gothic" w:cs="Tahoma"/>
          <w:b/>
          <w:sz w:val="18"/>
          <w:szCs w:val="18"/>
        </w:rPr>
        <w:t>7</w:t>
      </w:r>
      <w:r w:rsidR="002F05B5">
        <w:rPr>
          <w:rFonts w:ascii="Century Gothic" w:hAnsi="Century Gothic" w:cs="Tahoma"/>
          <w:b/>
          <w:sz w:val="18"/>
          <w:szCs w:val="18"/>
        </w:rPr>
        <w:t>.RB</w:t>
      </w:r>
    </w:p>
    <w:p w14:paraId="7BCF367F" w14:textId="77777777" w:rsidR="00A65FF0" w:rsidRPr="004F45EC" w:rsidRDefault="00A65FF0" w:rsidP="00A65FF0">
      <w:pPr>
        <w:jc w:val="both"/>
        <w:rPr>
          <w:rFonts w:ascii="Century Gothic" w:hAnsi="Century Gothic" w:cs="Tahoma"/>
          <w:b/>
          <w:sz w:val="18"/>
          <w:szCs w:val="18"/>
        </w:rPr>
      </w:pPr>
    </w:p>
    <w:p w14:paraId="576AA956" w14:textId="77777777" w:rsidR="00A65FF0" w:rsidRPr="00023142" w:rsidRDefault="00A65FF0" w:rsidP="00A65FF0">
      <w:pPr>
        <w:rPr>
          <w:rFonts w:ascii="Century Gothic" w:hAnsi="Century Gothic" w:cs="Segoe UI"/>
          <w:sz w:val="18"/>
          <w:szCs w:val="18"/>
        </w:rPr>
      </w:pPr>
      <w:r w:rsidRPr="00023142">
        <w:rPr>
          <w:rFonts w:ascii="Century Gothic" w:hAnsi="Century Gothic" w:cs="Segoe UI"/>
          <w:sz w:val="18"/>
          <w:szCs w:val="18"/>
        </w:rPr>
        <w:t>działając w imieniu Wykonawcy</w:t>
      </w:r>
      <w:r w:rsidR="00E57A83">
        <w:rPr>
          <w:rFonts w:ascii="Century Gothic" w:hAnsi="Century Gothic" w:cs="Segoe UI"/>
          <w:sz w:val="18"/>
          <w:szCs w:val="18"/>
        </w:rPr>
        <w:t>**</w:t>
      </w:r>
      <w:r w:rsidRPr="00023142">
        <w:rPr>
          <w:rFonts w:ascii="Century Gothic" w:hAnsi="Century Gothic" w:cs="Segoe UI"/>
          <w:sz w:val="18"/>
          <w:szCs w:val="18"/>
        </w:rPr>
        <w:t>:</w:t>
      </w:r>
    </w:p>
    <w:p w14:paraId="31EF242E" w14:textId="77777777" w:rsidR="00A65FF0" w:rsidRPr="00023142" w:rsidRDefault="00A65FF0" w:rsidP="00A65FF0">
      <w:pPr>
        <w:rPr>
          <w:rFonts w:ascii="Century Gothic" w:hAnsi="Century Gothic" w:cs="Segoe UI"/>
          <w:sz w:val="18"/>
          <w:szCs w:val="18"/>
        </w:rPr>
      </w:pPr>
      <w:r w:rsidRPr="00023142">
        <w:rPr>
          <w:rFonts w:ascii="Century Gothic" w:hAnsi="Century Gothic" w:cs="Segoe UI"/>
          <w:sz w:val="18"/>
          <w:szCs w:val="18"/>
        </w:rPr>
        <w:t>………………………………………………………………………………………………………….............................………………</w:t>
      </w:r>
    </w:p>
    <w:p w14:paraId="3E4BCDAE" w14:textId="77777777" w:rsidR="00A65FF0" w:rsidRPr="00023142" w:rsidRDefault="00A65FF0" w:rsidP="00A65FF0">
      <w:pPr>
        <w:rPr>
          <w:rFonts w:ascii="Century Gothic" w:hAnsi="Century Gothic" w:cs="Segoe UI"/>
          <w:sz w:val="18"/>
          <w:szCs w:val="18"/>
        </w:rPr>
      </w:pPr>
      <w:r w:rsidRPr="00023142">
        <w:rPr>
          <w:rFonts w:ascii="Century Gothic" w:hAnsi="Century Gothic" w:cs="Segoe UI"/>
          <w:sz w:val="18"/>
          <w:szCs w:val="18"/>
        </w:rPr>
        <w:t>………………………………………………………………………………………………………………………………………………</w:t>
      </w:r>
    </w:p>
    <w:p w14:paraId="7D1E654C" w14:textId="77777777" w:rsidR="00A65FF0" w:rsidRPr="00D615FC" w:rsidRDefault="00A65FF0" w:rsidP="00A65FF0">
      <w:pPr>
        <w:spacing w:line="100" w:lineRule="atLeast"/>
        <w:jc w:val="center"/>
        <w:rPr>
          <w:rFonts w:ascii="Arial Narrow" w:hAnsi="Arial Narrow"/>
          <w:sz w:val="20"/>
          <w:szCs w:val="20"/>
        </w:rPr>
      </w:pPr>
      <w:r w:rsidRPr="00023142">
        <w:rPr>
          <w:rFonts w:ascii="Century Gothic" w:hAnsi="Century Gothic" w:cs="Segoe UI"/>
          <w:sz w:val="18"/>
          <w:szCs w:val="18"/>
        </w:rPr>
        <w:t>(podać nazwę i adres Wykonawcy)</w:t>
      </w:r>
    </w:p>
    <w:p w14:paraId="122113B1" w14:textId="77777777" w:rsidR="00A65FF0" w:rsidRPr="00505C36" w:rsidRDefault="00A65FF0" w:rsidP="00A65FF0">
      <w:pPr>
        <w:spacing w:line="100" w:lineRule="atLeast"/>
        <w:jc w:val="both"/>
        <w:rPr>
          <w:rFonts w:ascii="Arial Narrow" w:hAnsi="Arial Narrow" w:cs="Verdana"/>
          <w:b/>
          <w:bCs/>
          <w:sz w:val="20"/>
          <w:szCs w:val="20"/>
          <w:u w:val="single"/>
        </w:rPr>
      </w:pPr>
    </w:p>
    <w:p w14:paraId="19FD232D" w14:textId="77777777" w:rsidR="00A65FF0" w:rsidRPr="00EB2EA1" w:rsidRDefault="00A65FF0" w:rsidP="00A65FF0">
      <w:pPr>
        <w:pStyle w:val="Nagwek"/>
        <w:tabs>
          <w:tab w:val="clear" w:pos="4536"/>
          <w:tab w:val="clear" w:pos="9072"/>
        </w:tabs>
        <w:rPr>
          <w:rFonts w:ascii="Calibri" w:hAnsi="Calibri"/>
          <w:sz w:val="22"/>
          <w:szCs w:val="22"/>
        </w:rPr>
      </w:pPr>
    </w:p>
    <w:p w14:paraId="1F3B3FD4" w14:textId="77777777" w:rsidR="0073118E" w:rsidRPr="0073118E" w:rsidRDefault="0073118E" w:rsidP="0073118E">
      <w:pPr>
        <w:autoSpaceDE w:val="0"/>
        <w:autoSpaceDN w:val="0"/>
        <w:adjustRightInd w:val="0"/>
        <w:spacing w:before="60" w:line="360" w:lineRule="auto"/>
        <w:jc w:val="both"/>
        <w:rPr>
          <w:rFonts w:ascii="Century Gothic" w:hAnsi="Century Gothic"/>
          <w:b/>
          <w:spacing w:val="-4"/>
          <w:sz w:val="18"/>
          <w:szCs w:val="18"/>
        </w:rPr>
      </w:pPr>
      <w:r w:rsidRPr="0073118E">
        <w:rPr>
          <w:rFonts w:ascii="Century Gothic" w:hAnsi="Century Gothic"/>
          <w:spacing w:val="-4"/>
          <w:sz w:val="18"/>
          <w:szCs w:val="18"/>
        </w:rPr>
        <w:t>Nawiązując do zamieszczonej w dniu ………</w:t>
      </w:r>
      <w:r w:rsidR="00120B41">
        <w:rPr>
          <w:rFonts w:ascii="Century Gothic" w:hAnsi="Century Gothic"/>
          <w:spacing w:val="-4"/>
          <w:sz w:val="18"/>
          <w:szCs w:val="18"/>
        </w:rPr>
        <w:t>.........</w:t>
      </w:r>
      <w:r w:rsidRPr="0073118E">
        <w:rPr>
          <w:rFonts w:ascii="Century Gothic" w:hAnsi="Century Gothic"/>
          <w:spacing w:val="-4"/>
          <w:sz w:val="18"/>
          <w:szCs w:val="18"/>
        </w:rPr>
        <w:t xml:space="preserve">…… na stronie internetowej Zamawiającego informacji, o której mowa w art. 86 ust. 5 ustawy </w:t>
      </w:r>
      <w:proofErr w:type="spellStart"/>
      <w:r w:rsidRPr="0073118E">
        <w:rPr>
          <w:rFonts w:ascii="Century Gothic" w:hAnsi="Century Gothic"/>
          <w:spacing w:val="-4"/>
          <w:sz w:val="18"/>
          <w:szCs w:val="18"/>
        </w:rPr>
        <w:t>Pzp</w:t>
      </w:r>
      <w:proofErr w:type="spellEnd"/>
      <w:r w:rsidRPr="0073118E">
        <w:rPr>
          <w:rFonts w:ascii="Century Gothic" w:hAnsi="Century Gothic"/>
          <w:spacing w:val="-4"/>
          <w:sz w:val="18"/>
          <w:szCs w:val="18"/>
        </w:rPr>
        <w:t xml:space="preserve"> </w:t>
      </w:r>
    </w:p>
    <w:p w14:paraId="3F0C709F" w14:textId="77777777" w:rsidR="00A65FF0" w:rsidRPr="00B92C19" w:rsidRDefault="00A65FF0" w:rsidP="00A65FF0">
      <w:pPr>
        <w:rPr>
          <w:rFonts w:ascii="Arial Narrow" w:hAnsi="Arial Narrow"/>
          <w:sz w:val="20"/>
          <w:szCs w:val="20"/>
        </w:rPr>
      </w:pPr>
    </w:p>
    <w:p w14:paraId="5B495DF9" w14:textId="77777777" w:rsidR="00A65FF0" w:rsidRPr="0073118E" w:rsidRDefault="00A65FF0" w:rsidP="00A65FF0">
      <w:pPr>
        <w:rPr>
          <w:rFonts w:ascii="Century Gothic" w:hAnsi="Century Gothic"/>
          <w:sz w:val="20"/>
          <w:szCs w:val="20"/>
        </w:rPr>
      </w:pPr>
    </w:p>
    <w:p w14:paraId="28A70DF9" w14:textId="77777777" w:rsidR="00A65FF0" w:rsidRPr="0073118E" w:rsidRDefault="00A65FF0" w:rsidP="00A71779">
      <w:pPr>
        <w:widowControl w:val="0"/>
        <w:numPr>
          <w:ilvl w:val="0"/>
          <w:numId w:val="61"/>
        </w:numPr>
        <w:adjustRightInd w:val="0"/>
        <w:ind w:left="426" w:hanging="426"/>
        <w:jc w:val="both"/>
        <w:textAlignment w:val="baseline"/>
        <w:rPr>
          <w:rFonts w:ascii="Century Gothic" w:hAnsi="Century Gothic"/>
          <w:sz w:val="20"/>
          <w:szCs w:val="20"/>
        </w:rPr>
      </w:pPr>
      <w:r w:rsidRPr="0073118E">
        <w:rPr>
          <w:rFonts w:ascii="Century Gothic" w:hAnsi="Century Gothic"/>
          <w:b/>
          <w:sz w:val="20"/>
          <w:szCs w:val="20"/>
          <w:u w:val="single"/>
        </w:rPr>
        <w:t>składamy listę podmiotów*</w:t>
      </w:r>
      <w:r w:rsidRPr="0073118E">
        <w:rPr>
          <w:rFonts w:ascii="Century Gothic" w:hAnsi="Century Gothic"/>
          <w:sz w:val="20"/>
          <w:szCs w:val="20"/>
        </w:rPr>
        <w:t>, razem z którymi należymy do tej samej grupy kapitałowej w rozumieniu ustawy z dnia 16 lutego 2007 r. o ochronie konkurencji i k</w:t>
      </w:r>
      <w:r w:rsidR="009370DB" w:rsidRPr="0073118E">
        <w:rPr>
          <w:rFonts w:ascii="Century Gothic" w:hAnsi="Century Gothic"/>
          <w:sz w:val="20"/>
          <w:szCs w:val="20"/>
        </w:rPr>
        <w:t>onsumentów</w:t>
      </w:r>
      <w:r w:rsidRPr="0073118E">
        <w:rPr>
          <w:rFonts w:ascii="Century Gothic" w:hAnsi="Century Gothic"/>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A65FF0" w:rsidRPr="0073118E" w14:paraId="63B0031B" w14:textId="77777777" w:rsidTr="00D931BE">
        <w:tc>
          <w:tcPr>
            <w:tcW w:w="543" w:type="dxa"/>
          </w:tcPr>
          <w:p w14:paraId="2BCFCE3E"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Lp.</w:t>
            </w:r>
          </w:p>
        </w:tc>
        <w:tc>
          <w:tcPr>
            <w:tcW w:w="2693" w:type="dxa"/>
          </w:tcPr>
          <w:p w14:paraId="5E27F09F"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Nazwa podmiotu</w:t>
            </w:r>
          </w:p>
        </w:tc>
        <w:tc>
          <w:tcPr>
            <w:tcW w:w="5985" w:type="dxa"/>
          </w:tcPr>
          <w:p w14:paraId="3D46E445"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Adres podmiotu</w:t>
            </w:r>
          </w:p>
        </w:tc>
      </w:tr>
      <w:tr w:rsidR="00A65FF0" w:rsidRPr="0073118E" w14:paraId="06F0571F" w14:textId="77777777" w:rsidTr="00D931BE">
        <w:tc>
          <w:tcPr>
            <w:tcW w:w="543" w:type="dxa"/>
          </w:tcPr>
          <w:p w14:paraId="72740D0E"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1.</w:t>
            </w:r>
          </w:p>
        </w:tc>
        <w:tc>
          <w:tcPr>
            <w:tcW w:w="2693" w:type="dxa"/>
          </w:tcPr>
          <w:p w14:paraId="6925C1A7" w14:textId="77777777" w:rsidR="00A65FF0" w:rsidRPr="0073118E" w:rsidRDefault="00A65FF0" w:rsidP="00D931BE">
            <w:pPr>
              <w:rPr>
                <w:rFonts w:ascii="Century Gothic" w:hAnsi="Century Gothic"/>
                <w:sz w:val="20"/>
                <w:szCs w:val="20"/>
              </w:rPr>
            </w:pPr>
          </w:p>
        </w:tc>
        <w:tc>
          <w:tcPr>
            <w:tcW w:w="5985" w:type="dxa"/>
          </w:tcPr>
          <w:p w14:paraId="68830F56" w14:textId="77777777" w:rsidR="00A65FF0" w:rsidRPr="0073118E" w:rsidRDefault="00A65FF0" w:rsidP="00D931BE">
            <w:pPr>
              <w:rPr>
                <w:rFonts w:ascii="Century Gothic" w:hAnsi="Century Gothic"/>
                <w:sz w:val="20"/>
                <w:szCs w:val="20"/>
              </w:rPr>
            </w:pPr>
          </w:p>
        </w:tc>
      </w:tr>
      <w:tr w:rsidR="00A65FF0" w:rsidRPr="0073118E" w14:paraId="703A5216" w14:textId="77777777" w:rsidTr="00D931BE">
        <w:tc>
          <w:tcPr>
            <w:tcW w:w="543" w:type="dxa"/>
          </w:tcPr>
          <w:p w14:paraId="4D4B03EC"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2.</w:t>
            </w:r>
          </w:p>
        </w:tc>
        <w:tc>
          <w:tcPr>
            <w:tcW w:w="2693" w:type="dxa"/>
          </w:tcPr>
          <w:p w14:paraId="51E24F66" w14:textId="77777777" w:rsidR="00A65FF0" w:rsidRPr="0073118E" w:rsidRDefault="00A65FF0" w:rsidP="00D931BE">
            <w:pPr>
              <w:rPr>
                <w:rFonts w:ascii="Century Gothic" w:hAnsi="Century Gothic"/>
                <w:sz w:val="20"/>
                <w:szCs w:val="20"/>
              </w:rPr>
            </w:pPr>
          </w:p>
        </w:tc>
        <w:tc>
          <w:tcPr>
            <w:tcW w:w="5985" w:type="dxa"/>
          </w:tcPr>
          <w:p w14:paraId="720CCDA6" w14:textId="77777777" w:rsidR="00A65FF0" w:rsidRPr="0073118E" w:rsidRDefault="00A65FF0" w:rsidP="00D931BE">
            <w:pPr>
              <w:rPr>
                <w:rFonts w:ascii="Century Gothic" w:hAnsi="Century Gothic"/>
                <w:sz w:val="20"/>
                <w:szCs w:val="20"/>
              </w:rPr>
            </w:pPr>
          </w:p>
        </w:tc>
      </w:tr>
      <w:tr w:rsidR="00A65FF0" w:rsidRPr="0073118E" w14:paraId="394DD031" w14:textId="77777777" w:rsidTr="00D931BE">
        <w:tc>
          <w:tcPr>
            <w:tcW w:w="543" w:type="dxa"/>
          </w:tcPr>
          <w:p w14:paraId="086C0EB5"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3.</w:t>
            </w:r>
          </w:p>
        </w:tc>
        <w:tc>
          <w:tcPr>
            <w:tcW w:w="2693" w:type="dxa"/>
          </w:tcPr>
          <w:p w14:paraId="347CDAD8" w14:textId="77777777" w:rsidR="00A65FF0" w:rsidRPr="0073118E" w:rsidRDefault="00A65FF0" w:rsidP="00D931BE">
            <w:pPr>
              <w:rPr>
                <w:rFonts w:ascii="Century Gothic" w:hAnsi="Century Gothic"/>
                <w:sz w:val="20"/>
                <w:szCs w:val="20"/>
              </w:rPr>
            </w:pPr>
          </w:p>
        </w:tc>
        <w:tc>
          <w:tcPr>
            <w:tcW w:w="5985" w:type="dxa"/>
          </w:tcPr>
          <w:p w14:paraId="34E466F0" w14:textId="77777777" w:rsidR="00A65FF0" w:rsidRPr="0073118E" w:rsidRDefault="00A65FF0" w:rsidP="00D931BE">
            <w:pPr>
              <w:rPr>
                <w:rFonts w:ascii="Century Gothic" w:hAnsi="Century Gothic"/>
                <w:sz w:val="20"/>
                <w:szCs w:val="20"/>
              </w:rPr>
            </w:pPr>
          </w:p>
        </w:tc>
      </w:tr>
      <w:tr w:rsidR="00A65FF0" w:rsidRPr="0073118E" w14:paraId="299F8139" w14:textId="77777777" w:rsidTr="00D931BE">
        <w:tc>
          <w:tcPr>
            <w:tcW w:w="543" w:type="dxa"/>
          </w:tcPr>
          <w:p w14:paraId="7938BAD1" w14:textId="77777777" w:rsidR="00A65FF0" w:rsidRPr="0073118E" w:rsidRDefault="00A65FF0" w:rsidP="00D931BE">
            <w:pPr>
              <w:rPr>
                <w:rFonts w:ascii="Century Gothic" w:hAnsi="Century Gothic"/>
                <w:sz w:val="20"/>
                <w:szCs w:val="20"/>
              </w:rPr>
            </w:pPr>
            <w:r w:rsidRPr="0073118E">
              <w:rPr>
                <w:rFonts w:ascii="Century Gothic" w:hAnsi="Century Gothic"/>
                <w:sz w:val="20"/>
                <w:szCs w:val="20"/>
              </w:rPr>
              <w:t>…..</w:t>
            </w:r>
          </w:p>
        </w:tc>
        <w:tc>
          <w:tcPr>
            <w:tcW w:w="2693" w:type="dxa"/>
          </w:tcPr>
          <w:p w14:paraId="1063EE06" w14:textId="77777777" w:rsidR="00A65FF0" w:rsidRPr="0073118E" w:rsidRDefault="00A65FF0" w:rsidP="00D931BE">
            <w:pPr>
              <w:rPr>
                <w:rFonts w:ascii="Century Gothic" w:hAnsi="Century Gothic"/>
                <w:sz w:val="20"/>
                <w:szCs w:val="20"/>
              </w:rPr>
            </w:pPr>
          </w:p>
        </w:tc>
        <w:tc>
          <w:tcPr>
            <w:tcW w:w="5985" w:type="dxa"/>
          </w:tcPr>
          <w:p w14:paraId="64AF06AA" w14:textId="77777777" w:rsidR="00A65FF0" w:rsidRPr="0073118E" w:rsidRDefault="00A65FF0" w:rsidP="00D931BE">
            <w:pPr>
              <w:rPr>
                <w:rFonts w:ascii="Century Gothic" w:hAnsi="Century Gothic"/>
                <w:sz w:val="20"/>
                <w:szCs w:val="20"/>
              </w:rPr>
            </w:pPr>
          </w:p>
        </w:tc>
      </w:tr>
    </w:tbl>
    <w:p w14:paraId="672D3CE6" w14:textId="77777777" w:rsidR="00A65FF0" w:rsidRPr="0073118E" w:rsidRDefault="00A65FF0" w:rsidP="00A65FF0">
      <w:pPr>
        <w:rPr>
          <w:rFonts w:ascii="Century Gothic" w:hAnsi="Century Gothic"/>
          <w:i/>
          <w:sz w:val="20"/>
          <w:szCs w:val="20"/>
        </w:rPr>
      </w:pPr>
    </w:p>
    <w:p w14:paraId="4D86318D" w14:textId="77777777" w:rsidR="00A65FF0" w:rsidRPr="0073118E" w:rsidRDefault="00A65FF0" w:rsidP="00A65FF0">
      <w:pPr>
        <w:rPr>
          <w:rFonts w:ascii="Century Gothic" w:hAnsi="Century Gothic"/>
          <w:i/>
          <w:sz w:val="14"/>
          <w:szCs w:val="14"/>
        </w:rPr>
      </w:pPr>
    </w:p>
    <w:p w14:paraId="3027BA93" w14:textId="77777777" w:rsidR="00A65FF0" w:rsidRPr="0073118E" w:rsidRDefault="00A65FF0" w:rsidP="00A65FF0">
      <w:pPr>
        <w:rPr>
          <w:rFonts w:ascii="Century Gothic" w:hAnsi="Century Gothic" w:cs="Verdana"/>
          <w:i/>
          <w:iCs/>
          <w:sz w:val="14"/>
          <w:szCs w:val="14"/>
        </w:rPr>
      </w:pPr>
      <w:r w:rsidRPr="0073118E">
        <w:rPr>
          <w:rFonts w:ascii="Century Gothic" w:hAnsi="Century Gothic" w:cs="Verdana"/>
          <w:i/>
          <w:iCs/>
          <w:sz w:val="14"/>
          <w:szCs w:val="14"/>
        </w:rPr>
        <w:t>......................................................................................</w:t>
      </w:r>
      <w:r w:rsidRPr="0073118E">
        <w:rPr>
          <w:rFonts w:ascii="Century Gothic" w:hAnsi="Century Gothic" w:cs="Verdana"/>
          <w:i/>
          <w:iCs/>
          <w:sz w:val="14"/>
          <w:szCs w:val="14"/>
        </w:rPr>
        <w:tab/>
      </w:r>
      <w:r w:rsidRPr="0073118E">
        <w:rPr>
          <w:rFonts w:ascii="Century Gothic" w:hAnsi="Century Gothic" w:cs="Verdana"/>
          <w:i/>
          <w:iCs/>
          <w:sz w:val="14"/>
          <w:szCs w:val="14"/>
        </w:rPr>
        <w:tab/>
        <w:t>........................................</w:t>
      </w:r>
    </w:p>
    <w:p w14:paraId="7F2D76C2" w14:textId="1B0B3EE2" w:rsidR="00A65FF0" w:rsidRPr="0073118E" w:rsidRDefault="00A65FF0" w:rsidP="00A65FF0">
      <w:pPr>
        <w:pStyle w:val="Tekstpodstawowy"/>
        <w:rPr>
          <w:rFonts w:ascii="Century Gothic" w:hAnsi="Century Gothic" w:cs="Tahoma"/>
          <w:b/>
          <w:sz w:val="14"/>
          <w:szCs w:val="14"/>
        </w:rPr>
      </w:pPr>
      <w:r w:rsidRPr="0073118E">
        <w:rPr>
          <w:rFonts w:ascii="Century Gothic" w:hAnsi="Century Gothic" w:cs="Verdana"/>
          <w:i/>
          <w:iCs/>
          <w:sz w:val="14"/>
          <w:szCs w:val="14"/>
        </w:rPr>
        <w:t xml:space="preserve">(pieczęć i podpis(y) osób uprawnionych </w:t>
      </w:r>
      <w:r w:rsidRPr="0073118E">
        <w:rPr>
          <w:rFonts w:ascii="Century Gothic" w:hAnsi="Century Gothic" w:cs="Verdana"/>
          <w:i/>
          <w:iCs/>
          <w:sz w:val="14"/>
          <w:szCs w:val="14"/>
        </w:rPr>
        <w:tab/>
      </w:r>
      <w:r w:rsidRPr="0073118E">
        <w:rPr>
          <w:rFonts w:ascii="Century Gothic" w:hAnsi="Century Gothic" w:cs="Verdana"/>
          <w:i/>
          <w:iCs/>
          <w:sz w:val="14"/>
          <w:szCs w:val="14"/>
        </w:rPr>
        <w:tab/>
      </w:r>
      <w:r w:rsidR="001259DA">
        <w:rPr>
          <w:rFonts w:ascii="Century Gothic" w:hAnsi="Century Gothic" w:cs="Verdana"/>
          <w:i/>
          <w:iCs/>
          <w:sz w:val="14"/>
          <w:szCs w:val="14"/>
        </w:rPr>
        <w:t xml:space="preserve">           </w:t>
      </w:r>
      <w:r w:rsidRPr="0073118E">
        <w:rPr>
          <w:rFonts w:ascii="Century Gothic" w:hAnsi="Century Gothic" w:cs="Verdana"/>
          <w:i/>
          <w:iCs/>
          <w:sz w:val="14"/>
          <w:szCs w:val="14"/>
        </w:rPr>
        <w:t>(data)</w:t>
      </w:r>
      <w:r w:rsidRPr="0073118E">
        <w:rPr>
          <w:rFonts w:ascii="Century Gothic" w:hAnsi="Century Gothic" w:cs="Verdana"/>
          <w:i/>
          <w:iCs/>
          <w:sz w:val="14"/>
          <w:szCs w:val="14"/>
        </w:rPr>
        <w:br/>
        <w:t>do reprezentacji wykonawcy lub pełnomocnika)</w:t>
      </w:r>
    </w:p>
    <w:p w14:paraId="0E31FD1F" w14:textId="77777777" w:rsidR="00A65FF0" w:rsidRPr="0073118E" w:rsidRDefault="00D60356" w:rsidP="00A65FF0">
      <w:pPr>
        <w:rPr>
          <w:rFonts w:ascii="Century Gothic" w:hAnsi="Century Gothic"/>
        </w:rPr>
      </w:pPr>
      <w:r>
        <w:rPr>
          <w:rFonts w:ascii="Century Gothic" w:hAnsi="Century Gothic"/>
          <w:sz w:val="20"/>
          <w:szCs w:val="20"/>
        </w:rPr>
        <w:pict w14:anchorId="62D3D7BF">
          <v:rect id="_x0000_i1025" style="width:0;height:1.5pt" o:hralign="center" o:hrstd="t" o:hr="t" fillcolor="#aca899" stroked="f"/>
        </w:pict>
      </w:r>
    </w:p>
    <w:p w14:paraId="2EC83F7E" w14:textId="77777777" w:rsidR="00A65FF0" w:rsidRPr="0073118E" w:rsidRDefault="00A65FF0" w:rsidP="00A71779">
      <w:pPr>
        <w:widowControl w:val="0"/>
        <w:numPr>
          <w:ilvl w:val="0"/>
          <w:numId w:val="61"/>
        </w:numPr>
        <w:adjustRightInd w:val="0"/>
        <w:spacing w:line="360" w:lineRule="atLeast"/>
        <w:jc w:val="both"/>
        <w:textAlignment w:val="baseline"/>
        <w:rPr>
          <w:rFonts w:ascii="Century Gothic" w:hAnsi="Century Gothic"/>
          <w:sz w:val="18"/>
          <w:szCs w:val="18"/>
          <w:u w:val="single"/>
        </w:rPr>
      </w:pPr>
      <w:r w:rsidRPr="0073118E">
        <w:rPr>
          <w:rFonts w:ascii="Century Gothic" w:hAnsi="Century Gothic"/>
          <w:b/>
          <w:sz w:val="18"/>
          <w:szCs w:val="18"/>
          <w:u w:val="single"/>
        </w:rPr>
        <w:t>informujemy, że nie należymy do grupy kapitałowej*</w:t>
      </w:r>
      <w:r w:rsidRPr="0073118E">
        <w:rPr>
          <w:rFonts w:ascii="Century Gothic" w:hAnsi="Century Gothic"/>
          <w:sz w:val="18"/>
          <w:szCs w:val="18"/>
          <w:u w:val="single"/>
        </w:rPr>
        <w:t>,</w:t>
      </w:r>
      <w:r w:rsidRPr="0073118E">
        <w:rPr>
          <w:rFonts w:ascii="Century Gothic" w:hAnsi="Century Gothic"/>
          <w:sz w:val="18"/>
          <w:szCs w:val="18"/>
        </w:rPr>
        <w:t xml:space="preserve"> o której mowa w art. </w:t>
      </w:r>
      <w:r w:rsidR="009370DB" w:rsidRPr="0073118E">
        <w:rPr>
          <w:rFonts w:ascii="Century Gothic" w:hAnsi="Century Gothic"/>
          <w:sz w:val="18"/>
          <w:szCs w:val="18"/>
        </w:rPr>
        <w:t>24 ust. 1 pkt.23)</w:t>
      </w:r>
      <w:r w:rsidR="00CB31CF">
        <w:rPr>
          <w:rFonts w:ascii="Century Gothic" w:hAnsi="Century Gothic"/>
          <w:sz w:val="18"/>
          <w:szCs w:val="18"/>
        </w:rPr>
        <w:t xml:space="preserve"> </w:t>
      </w:r>
      <w:r w:rsidRPr="0073118E">
        <w:rPr>
          <w:rFonts w:ascii="Century Gothic" w:hAnsi="Century Gothic"/>
          <w:sz w:val="18"/>
          <w:szCs w:val="18"/>
        </w:rPr>
        <w:t>ustawy Prawo zamówień publicznych.</w:t>
      </w:r>
    </w:p>
    <w:p w14:paraId="53388536" w14:textId="77777777" w:rsidR="00A65FF0" w:rsidRPr="0073118E" w:rsidRDefault="00A65FF0" w:rsidP="00A65FF0">
      <w:pPr>
        <w:rPr>
          <w:rFonts w:ascii="Century Gothic" w:hAnsi="Century Gothic"/>
        </w:rPr>
      </w:pPr>
    </w:p>
    <w:p w14:paraId="6C38AFAC" w14:textId="77777777" w:rsidR="00AB401A" w:rsidRPr="0073118E" w:rsidRDefault="00AB401A" w:rsidP="00AB401A">
      <w:pPr>
        <w:jc w:val="both"/>
        <w:rPr>
          <w:rFonts w:ascii="Century Gothic" w:hAnsi="Century Gothic" w:cs="Verdana"/>
          <w:b/>
          <w:bCs/>
          <w:i/>
          <w:iCs/>
          <w:sz w:val="18"/>
          <w:szCs w:val="18"/>
        </w:rPr>
      </w:pPr>
      <w:r w:rsidRPr="0073118E">
        <w:rPr>
          <w:rFonts w:ascii="Century Gothic" w:hAnsi="Century Gothic" w:cs="Verdana"/>
          <w:sz w:val="18"/>
          <w:szCs w:val="18"/>
        </w:rPr>
        <w:t>Prawdziwość powyższych danych potwierdzam własnoręcznym podpisem świadom odpowiedzialności karnej z art.</w:t>
      </w:r>
      <w:r>
        <w:rPr>
          <w:rFonts w:ascii="Century Gothic" w:hAnsi="Century Gothic" w:cs="Verdana"/>
          <w:sz w:val="18"/>
          <w:szCs w:val="18"/>
        </w:rPr>
        <w:t>233kk</w:t>
      </w:r>
      <w:r w:rsidRPr="0073118E">
        <w:rPr>
          <w:rFonts w:ascii="Century Gothic" w:hAnsi="Century Gothic" w:cs="Verdana"/>
          <w:sz w:val="18"/>
          <w:szCs w:val="18"/>
        </w:rPr>
        <w:t xml:space="preserve"> oraz 305 kk.</w:t>
      </w:r>
    </w:p>
    <w:p w14:paraId="5B47C635" w14:textId="77777777" w:rsidR="00A65FF0" w:rsidRPr="0073118E" w:rsidRDefault="00A65FF0" w:rsidP="00A65FF0">
      <w:pPr>
        <w:rPr>
          <w:rFonts w:ascii="Century Gothic" w:hAnsi="Century Gothic"/>
        </w:rPr>
      </w:pPr>
    </w:p>
    <w:p w14:paraId="6B8BC7ED" w14:textId="77777777" w:rsidR="00A65FF0" w:rsidRPr="0073118E" w:rsidRDefault="00A65FF0" w:rsidP="00A65FF0">
      <w:pPr>
        <w:rPr>
          <w:rFonts w:ascii="Century Gothic" w:hAnsi="Century Gothic" w:cs="Verdana"/>
          <w:i/>
          <w:iCs/>
          <w:sz w:val="14"/>
          <w:szCs w:val="14"/>
        </w:rPr>
      </w:pPr>
      <w:r w:rsidRPr="0073118E">
        <w:rPr>
          <w:rFonts w:ascii="Century Gothic" w:hAnsi="Century Gothic" w:cs="Verdana"/>
          <w:i/>
          <w:iCs/>
          <w:sz w:val="14"/>
          <w:szCs w:val="14"/>
        </w:rPr>
        <w:t>......................................................................................</w:t>
      </w:r>
      <w:r w:rsidRPr="0073118E">
        <w:rPr>
          <w:rFonts w:ascii="Century Gothic" w:hAnsi="Century Gothic" w:cs="Verdana"/>
          <w:i/>
          <w:iCs/>
          <w:sz w:val="14"/>
          <w:szCs w:val="14"/>
        </w:rPr>
        <w:tab/>
      </w:r>
      <w:r w:rsidRPr="0073118E">
        <w:rPr>
          <w:rFonts w:ascii="Century Gothic" w:hAnsi="Century Gothic" w:cs="Verdana"/>
          <w:i/>
          <w:iCs/>
          <w:sz w:val="14"/>
          <w:szCs w:val="14"/>
        </w:rPr>
        <w:tab/>
        <w:t>........................................</w:t>
      </w:r>
    </w:p>
    <w:p w14:paraId="6C81C5C8" w14:textId="01126FE9" w:rsidR="00A65FF0" w:rsidRPr="0073118E" w:rsidRDefault="00A65FF0" w:rsidP="00A65FF0">
      <w:pPr>
        <w:pStyle w:val="Tekstpodstawowy"/>
        <w:rPr>
          <w:rFonts w:ascii="Century Gothic" w:hAnsi="Century Gothic" w:cs="Tahoma"/>
          <w:b/>
          <w:sz w:val="14"/>
          <w:szCs w:val="14"/>
        </w:rPr>
      </w:pPr>
      <w:r w:rsidRPr="0073118E">
        <w:rPr>
          <w:rFonts w:ascii="Century Gothic" w:hAnsi="Century Gothic" w:cs="Verdana"/>
          <w:i/>
          <w:iCs/>
          <w:sz w:val="14"/>
          <w:szCs w:val="14"/>
        </w:rPr>
        <w:t xml:space="preserve">(pieczęć i podpis(y) osób uprawnionych </w:t>
      </w:r>
      <w:r w:rsidRPr="0073118E">
        <w:rPr>
          <w:rFonts w:ascii="Century Gothic" w:hAnsi="Century Gothic" w:cs="Verdana"/>
          <w:i/>
          <w:iCs/>
          <w:sz w:val="14"/>
          <w:szCs w:val="14"/>
        </w:rPr>
        <w:tab/>
      </w:r>
      <w:r w:rsidRPr="0073118E">
        <w:rPr>
          <w:rFonts w:ascii="Century Gothic" w:hAnsi="Century Gothic" w:cs="Verdana"/>
          <w:i/>
          <w:iCs/>
          <w:sz w:val="14"/>
          <w:szCs w:val="14"/>
        </w:rPr>
        <w:tab/>
      </w:r>
      <w:r w:rsidR="001259DA">
        <w:rPr>
          <w:rFonts w:ascii="Century Gothic" w:hAnsi="Century Gothic" w:cs="Verdana"/>
          <w:i/>
          <w:iCs/>
          <w:sz w:val="14"/>
          <w:szCs w:val="14"/>
        </w:rPr>
        <w:t xml:space="preserve">       </w:t>
      </w:r>
      <w:r w:rsidRPr="0073118E">
        <w:rPr>
          <w:rFonts w:ascii="Century Gothic" w:hAnsi="Century Gothic" w:cs="Verdana"/>
          <w:i/>
          <w:iCs/>
          <w:sz w:val="14"/>
          <w:szCs w:val="14"/>
        </w:rPr>
        <w:t>(data)</w:t>
      </w:r>
      <w:r w:rsidRPr="0073118E">
        <w:rPr>
          <w:rFonts w:ascii="Century Gothic" w:hAnsi="Century Gothic" w:cs="Verdana"/>
          <w:i/>
          <w:iCs/>
          <w:sz w:val="14"/>
          <w:szCs w:val="14"/>
        </w:rPr>
        <w:br/>
        <w:t>do reprezentacji wykonawcy lub pełnomocnika)</w:t>
      </w:r>
    </w:p>
    <w:p w14:paraId="498D7F12" w14:textId="77777777" w:rsidR="00A65FF0" w:rsidRPr="0073118E" w:rsidRDefault="00A65FF0" w:rsidP="00A65FF0">
      <w:pPr>
        <w:pStyle w:val="Tekstpodstawowy"/>
        <w:ind w:left="4248" w:firstLine="708"/>
        <w:jc w:val="center"/>
        <w:rPr>
          <w:rFonts w:ascii="Century Gothic" w:hAnsi="Century Gothic"/>
          <w:b/>
          <w:vertAlign w:val="superscript"/>
        </w:rPr>
      </w:pPr>
    </w:p>
    <w:p w14:paraId="5450A14A" w14:textId="69DE9DA1" w:rsidR="00A65FF0" w:rsidRPr="0073118E" w:rsidRDefault="00A65FF0" w:rsidP="00A65FF0">
      <w:pPr>
        <w:pStyle w:val="Tekstpodstawowy"/>
        <w:rPr>
          <w:rFonts w:ascii="Century Gothic" w:hAnsi="Century Gothic"/>
          <w:b/>
          <w:sz w:val="36"/>
          <w:szCs w:val="36"/>
          <w:vertAlign w:val="superscript"/>
        </w:rPr>
      </w:pPr>
      <w:r w:rsidRPr="0073118E">
        <w:rPr>
          <w:rFonts w:ascii="Century Gothic" w:hAnsi="Century Gothic"/>
          <w:b/>
          <w:sz w:val="36"/>
          <w:szCs w:val="36"/>
          <w:vertAlign w:val="superscript"/>
        </w:rPr>
        <w:t>*</w:t>
      </w:r>
      <w:r w:rsidR="00C61248">
        <w:rPr>
          <w:rFonts w:ascii="Century Gothic" w:hAnsi="Century Gothic"/>
          <w:b/>
          <w:sz w:val="36"/>
          <w:szCs w:val="36"/>
          <w:vertAlign w:val="superscript"/>
        </w:rPr>
        <w:t xml:space="preserve"> - należy wypełnić pkt</w:t>
      </w:r>
      <w:r w:rsidRPr="0073118E">
        <w:rPr>
          <w:rFonts w:ascii="Century Gothic" w:hAnsi="Century Gothic"/>
          <w:b/>
          <w:sz w:val="36"/>
          <w:szCs w:val="36"/>
          <w:vertAlign w:val="superscript"/>
        </w:rPr>
        <w:t xml:space="preserve"> 1 </w:t>
      </w:r>
      <w:r w:rsidRPr="0073118E">
        <w:rPr>
          <w:rFonts w:ascii="Century Gothic" w:hAnsi="Century Gothic"/>
          <w:b/>
          <w:sz w:val="36"/>
          <w:szCs w:val="36"/>
          <w:u w:val="single"/>
          <w:vertAlign w:val="superscript"/>
        </w:rPr>
        <w:t>lub</w:t>
      </w:r>
      <w:r w:rsidR="00C61248">
        <w:rPr>
          <w:rFonts w:ascii="Century Gothic" w:hAnsi="Century Gothic"/>
          <w:b/>
          <w:sz w:val="36"/>
          <w:szCs w:val="36"/>
          <w:vertAlign w:val="superscript"/>
        </w:rPr>
        <w:t xml:space="preserve"> pkt</w:t>
      </w:r>
      <w:r w:rsidRPr="0073118E">
        <w:rPr>
          <w:rFonts w:ascii="Century Gothic" w:hAnsi="Century Gothic"/>
          <w:b/>
          <w:sz w:val="36"/>
          <w:szCs w:val="36"/>
          <w:vertAlign w:val="superscript"/>
        </w:rPr>
        <w:t xml:space="preserve"> 2</w:t>
      </w:r>
    </w:p>
    <w:p w14:paraId="43455A85" w14:textId="77777777" w:rsidR="00A65FF0" w:rsidRPr="0073118E" w:rsidRDefault="00A65FF0" w:rsidP="00A65FF0">
      <w:pPr>
        <w:rPr>
          <w:rFonts w:ascii="Century Gothic" w:hAnsi="Century Gothic"/>
          <w:sz w:val="14"/>
          <w:szCs w:val="14"/>
        </w:rPr>
      </w:pPr>
    </w:p>
    <w:p w14:paraId="7C5ADBAD" w14:textId="77777777" w:rsidR="00F93DBF" w:rsidRDefault="00F93DBF" w:rsidP="00A4260D">
      <w:pPr>
        <w:autoSpaceDE w:val="0"/>
        <w:autoSpaceDN w:val="0"/>
        <w:adjustRightInd w:val="0"/>
        <w:rPr>
          <w:rFonts w:ascii="Century Gothic" w:eastAsiaTheme="minorHAnsi" w:hAnsi="Century Gothic" w:cs="Century Gothic"/>
          <w:b/>
          <w:bCs/>
          <w:color w:val="FF0000"/>
          <w:sz w:val="18"/>
          <w:szCs w:val="18"/>
          <w:lang w:eastAsia="en-US"/>
        </w:rPr>
      </w:pPr>
    </w:p>
    <w:p w14:paraId="44AA81D2" w14:textId="77777777" w:rsidR="00A4260D" w:rsidRPr="00A4260D" w:rsidRDefault="00A4260D" w:rsidP="00A4260D">
      <w:pPr>
        <w:autoSpaceDE w:val="0"/>
        <w:autoSpaceDN w:val="0"/>
        <w:adjustRightInd w:val="0"/>
        <w:rPr>
          <w:rFonts w:ascii="Century Gothic" w:eastAsiaTheme="minorHAnsi" w:hAnsi="Century Gothic" w:cs="Century Gothic"/>
          <w:color w:val="FF0000"/>
          <w:sz w:val="18"/>
          <w:szCs w:val="18"/>
          <w:lang w:eastAsia="en-US"/>
        </w:rPr>
      </w:pPr>
      <w:r w:rsidRPr="00A4260D">
        <w:rPr>
          <w:rFonts w:ascii="Century Gothic" w:eastAsiaTheme="minorHAnsi" w:hAnsi="Century Gothic" w:cs="Century Gothic"/>
          <w:b/>
          <w:bCs/>
          <w:color w:val="FF0000"/>
          <w:sz w:val="18"/>
          <w:szCs w:val="18"/>
          <w:lang w:eastAsia="en-US"/>
        </w:rPr>
        <w:t xml:space="preserve">UWAGA !!! </w:t>
      </w:r>
    </w:p>
    <w:p w14:paraId="5C43266F" w14:textId="77777777" w:rsidR="00886794" w:rsidRDefault="00A4260D" w:rsidP="00496F7E">
      <w:pPr>
        <w:jc w:val="both"/>
        <w:rPr>
          <w:rFonts w:ascii="Century Gothic" w:eastAsiaTheme="minorHAnsi" w:hAnsi="Century Gothic" w:cs="Century Gothic"/>
          <w:b/>
          <w:bCs/>
          <w:color w:val="FF0000"/>
          <w:sz w:val="18"/>
          <w:szCs w:val="18"/>
          <w:lang w:eastAsia="en-US"/>
        </w:rPr>
      </w:pPr>
      <w:r>
        <w:rPr>
          <w:rFonts w:ascii="Century Gothic" w:eastAsiaTheme="minorHAnsi" w:hAnsi="Century Gothic" w:cs="Century Gothic"/>
          <w:b/>
          <w:bCs/>
          <w:color w:val="FF0000"/>
          <w:sz w:val="18"/>
          <w:szCs w:val="18"/>
          <w:lang w:eastAsia="en-US"/>
        </w:rPr>
        <w:t xml:space="preserve">Załącznik nr 5 - </w:t>
      </w:r>
      <w:r w:rsidR="00696C00">
        <w:rPr>
          <w:rFonts w:ascii="Century Gothic" w:eastAsiaTheme="minorHAnsi" w:hAnsi="Century Gothic" w:cs="Century Gothic"/>
          <w:b/>
          <w:bCs/>
          <w:color w:val="FF0000"/>
          <w:sz w:val="18"/>
          <w:szCs w:val="18"/>
          <w:lang w:eastAsia="en-US"/>
        </w:rPr>
        <w:t>W</w:t>
      </w:r>
      <w:r>
        <w:rPr>
          <w:rFonts w:ascii="Century Gothic" w:eastAsiaTheme="minorHAnsi" w:hAnsi="Century Gothic" w:cs="Century Gothic"/>
          <w:b/>
          <w:bCs/>
          <w:color w:val="FF0000"/>
          <w:sz w:val="18"/>
          <w:szCs w:val="18"/>
          <w:lang w:eastAsia="en-US"/>
        </w:rPr>
        <w:t>ykonawca składa</w:t>
      </w:r>
      <w:r w:rsidR="00CB31CF">
        <w:rPr>
          <w:rFonts w:ascii="Century Gothic" w:eastAsiaTheme="minorHAnsi" w:hAnsi="Century Gothic" w:cs="Century Gothic"/>
          <w:b/>
          <w:bCs/>
          <w:color w:val="FF0000"/>
          <w:sz w:val="18"/>
          <w:szCs w:val="18"/>
          <w:lang w:eastAsia="en-US"/>
        </w:rPr>
        <w:t xml:space="preserve"> </w:t>
      </w:r>
      <w:r w:rsidR="00F93DBF">
        <w:rPr>
          <w:rFonts w:ascii="Century Gothic" w:eastAsiaTheme="minorHAnsi" w:hAnsi="Century Gothic" w:cs="Century Gothic"/>
          <w:b/>
          <w:bCs/>
          <w:color w:val="FF0000"/>
          <w:sz w:val="18"/>
          <w:szCs w:val="18"/>
          <w:lang w:eastAsia="en-US"/>
        </w:rPr>
        <w:t xml:space="preserve">w terminie 3 dni </w:t>
      </w:r>
      <w:r w:rsidR="00F93DBF" w:rsidRPr="00F93DBF">
        <w:rPr>
          <w:rFonts w:ascii="Century Gothic" w:eastAsiaTheme="minorHAnsi" w:hAnsi="Century Gothic" w:cs="Century Gothic"/>
          <w:b/>
          <w:bCs/>
          <w:color w:val="FF0000"/>
          <w:sz w:val="18"/>
          <w:szCs w:val="18"/>
          <w:lang w:eastAsia="en-US"/>
        </w:rPr>
        <w:t xml:space="preserve">od dnia zamieszczenia na stronie internetowej informacji, o której mowa w art. 86 ust. 5 ustawy </w:t>
      </w:r>
      <w:proofErr w:type="spellStart"/>
      <w:r w:rsidR="00F93DBF" w:rsidRPr="00F93DBF">
        <w:rPr>
          <w:rFonts w:ascii="Century Gothic" w:eastAsiaTheme="minorHAnsi" w:hAnsi="Century Gothic" w:cs="Century Gothic"/>
          <w:b/>
          <w:bCs/>
          <w:color w:val="FF0000"/>
          <w:sz w:val="18"/>
          <w:szCs w:val="18"/>
          <w:lang w:eastAsia="en-US"/>
        </w:rPr>
        <w:t>Pzp</w:t>
      </w:r>
      <w:proofErr w:type="spellEnd"/>
    </w:p>
    <w:p w14:paraId="172665AA" w14:textId="77777777" w:rsidR="00496F7E" w:rsidRPr="00F93DBF" w:rsidRDefault="00496F7E" w:rsidP="00496F7E">
      <w:pPr>
        <w:jc w:val="both"/>
        <w:rPr>
          <w:rFonts w:ascii="Century Gothic" w:eastAsiaTheme="minorHAnsi" w:hAnsi="Century Gothic" w:cs="Century Gothic"/>
          <w:b/>
          <w:bCs/>
          <w:color w:val="FF0000"/>
          <w:sz w:val="18"/>
          <w:szCs w:val="18"/>
          <w:lang w:eastAsia="en-US"/>
        </w:rPr>
        <w:sectPr w:rsidR="00496F7E" w:rsidRPr="00F93DBF" w:rsidSect="007F7FC9">
          <w:pgSz w:w="11906" w:h="16838" w:code="9"/>
          <w:pgMar w:top="1021" w:right="1021" w:bottom="1021" w:left="1021" w:header="425" w:footer="425" w:gutter="0"/>
          <w:cols w:space="708"/>
          <w:docGrid w:linePitch="360"/>
        </w:sectPr>
      </w:pPr>
    </w:p>
    <w:p w14:paraId="3716EF78" w14:textId="77777777" w:rsidR="00014EB2" w:rsidRPr="009572BE" w:rsidRDefault="00014EB2" w:rsidP="00014EB2">
      <w:pPr>
        <w:pStyle w:val="Nagwek4"/>
        <w:spacing w:before="0"/>
        <w:ind w:left="864"/>
        <w:jc w:val="right"/>
        <w:rPr>
          <w:rFonts w:ascii="Century Gothic" w:hAnsi="Century Gothic" w:cs="Tahoma"/>
          <w:iCs w:val="0"/>
          <w:color w:val="auto"/>
          <w:sz w:val="18"/>
          <w:szCs w:val="18"/>
        </w:rPr>
      </w:pPr>
      <w:bookmarkStart w:id="69" w:name="_Toc455041429"/>
      <w:r w:rsidRPr="009572BE">
        <w:rPr>
          <w:rFonts w:ascii="Century Gothic" w:hAnsi="Century Gothic" w:cs="Tahoma"/>
          <w:iCs w:val="0"/>
          <w:color w:val="auto"/>
          <w:sz w:val="18"/>
          <w:szCs w:val="18"/>
        </w:rPr>
        <w:lastRenderedPageBreak/>
        <w:t xml:space="preserve">Załącznik nr </w:t>
      </w:r>
      <w:r>
        <w:rPr>
          <w:rFonts w:ascii="Century Gothic" w:hAnsi="Century Gothic" w:cs="Tahoma"/>
          <w:iCs w:val="0"/>
          <w:color w:val="auto"/>
          <w:sz w:val="18"/>
          <w:szCs w:val="18"/>
        </w:rPr>
        <w:t xml:space="preserve">6 </w:t>
      </w:r>
      <w:r w:rsidRPr="009572BE">
        <w:rPr>
          <w:rFonts w:ascii="Century Gothic" w:hAnsi="Century Gothic" w:cs="Tahoma"/>
          <w:iCs w:val="0"/>
          <w:color w:val="auto"/>
          <w:sz w:val="18"/>
          <w:szCs w:val="18"/>
        </w:rPr>
        <w:t>do SIWZ wzór/projekt umowy</w:t>
      </w:r>
      <w:bookmarkEnd w:id="69"/>
      <w:r w:rsidRPr="009572BE">
        <w:rPr>
          <w:rFonts w:ascii="Century Gothic" w:hAnsi="Century Gothic" w:cs="Tahoma"/>
          <w:iCs w:val="0"/>
          <w:color w:val="auto"/>
          <w:sz w:val="18"/>
          <w:szCs w:val="18"/>
        </w:rPr>
        <w:t xml:space="preserve"> </w:t>
      </w:r>
    </w:p>
    <w:p w14:paraId="05ED97BA" w14:textId="77777777" w:rsidR="00014EB2" w:rsidRDefault="00014EB2" w:rsidP="00014EB2"/>
    <w:p w14:paraId="06E278D7" w14:textId="77777777" w:rsidR="00014EB2" w:rsidRDefault="00014EB2" w:rsidP="00014EB2">
      <w:pPr>
        <w:jc w:val="both"/>
        <w:rPr>
          <w:rFonts w:ascii="Century Gothic" w:hAnsi="Century Gothic" w:cs="Tahoma"/>
          <w:sz w:val="18"/>
          <w:szCs w:val="18"/>
        </w:rPr>
      </w:pPr>
      <w:r w:rsidRPr="004F7549">
        <w:rPr>
          <w:rFonts w:ascii="Century Gothic" w:hAnsi="Century Gothic" w:cs="Tahoma"/>
          <w:sz w:val="18"/>
          <w:szCs w:val="18"/>
        </w:rPr>
        <w:t>Z</w:t>
      </w:r>
      <w:r>
        <w:rPr>
          <w:rFonts w:ascii="Century Gothic" w:hAnsi="Century Gothic" w:cs="Tahoma"/>
          <w:sz w:val="18"/>
          <w:szCs w:val="18"/>
        </w:rPr>
        <w:t>a</w:t>
      </w:r>
      <w:r w:rsidRPr="004F7549">
        <w:rPr>
          <w:rFonts w:ascii="Century Gothic" w:hAnsi="Century Gothic" w:cs="Tahoma"/>
          <w:sz w:val="18"/>
          <w:szCs w:val="18"/>
        </w:rPr>
        <w:t xml:space="preserve">warta w dniu……………… w </w:t>
      </w:r>
      <w:r>
        <w:rPr>
          <w:rFonts w:ascii="Century Gothic" w:hAnsi="Century Gothic" w:cs="Tahoma"/>
          <w:sz w:val="18"/>
          <w:szCs w:val="18"/>
        </w:rPr>
        <w:t>Jedwabnie</w:t>
      </w:r>
    </w:p>
    <w:p w14:paraId="39428169" w14:textId="77777777" w:rsidR="00014EB2" w:rsidRPr="004F7549" w:rsidRDefault="00014EB2" w:rsidP="00014EB2">
      <w:pPr>
        <w:jc w:val="both"/>
        <w:rPr>
          <w:rFonts w:ascii="Century Gothic" w:hAnsi="Century Gothic" w:cs="Tahoma"/>
          <w:sz w:val="18"/>
          <w:szCs w:val="18"/>
        </w:rPr>
      </w:pPr>
      <w:r w:rsidRPr="004F7549">
        <w:rPr>
          <w:rFonts w:ascii="Century Gothic" w:hAnsi="Century Gothic" w:cs="Tahoma"/>
          <w:sz w:val="18"/>
          <w:szCs w:val="18"/>
        </w:rPr>
        <w:t xml:space="preserve">pomiędzy Gminą </w:t>
      </w:r>
      <w:r>
        <w:rPr>
          <w:rFonts w:ascii="Century Gothic" w:hAnsi="Century Gothic" w:cs="Tahoma"/>
          <w:sz w:val="18"/>
          <w:szCs w:val="18"/>
        </w:rPr>
        <w:t>Jedwabno</w:t>
      </w:r>
      <w:r w:rsidRPr="004F7549">
        <w:rPr>
          <w:rFonts w:ascii="Century Gothic" w:hAnsi="Century Gothic" w:cs="Tahoma"/>
          <w:sz w:val="18"/>
          <w:szCs w:val="18"/>
        </w:rPr>
        <w:t xml:space="preserve">, z siedzibą ul. </w:t>
      </w:r>
      <w:r>
        <w:rPr>
          <w:rFonts w:ascii="Century Gothic" w:hAnsi="Century Gothic" w:cs="Tahoma"/>
          <w:sz w:val="18"/>
          <w:szCs w:val="18"/>
        </w:rPr>
        <w:t>Warmińska 2, 12-122 Jedwabno</w:t>
      </w:r>
      <w:r w:rsidRPr="004F7549">
        <w:rPr>
          <w:rFonts w:ascii="Century Gothic" w:hAnsi="Century Gothic" w:cs="Tahoma"/>
          <w:sz w:val="18"/>
          <w:szCs w:val="18"/>
        </w:rPr>
        <w:t xml:space="preserve"> (NIP </w:t>
      </w:r>
      <w:r>
        <w:rPr>
          <w:rFonts w:ascii="Century Gothic" w:hAnsi="Century Gothic" w:cs="Tahoma"/>
          <w:sz w:val="18"/>
          <w:szCs w:val="18"/>
        </w:rPr>
        <w:t>745-18-11-359</w:t>
      </w:r>
      <w:r w:rsidRPr="004F7549">
        <w:rPr>
          <w:rFonts w:ascii="Century Gothic" w:hAnsi="Century Gothic" w:cs="Tahoma"/>
          <w:sz w:val="18"/>
          <w:szCs w:val="18"/>
        </w:rPr>
        <w:t xml:space="preserve">) zwanym dalej „Zamawiającym”, reprezentowaną przez: </w:t>
      </w:r>
    </w:p>
    <w:p w14:paraId="476B608D" w14:textId="77777777" w:rsidR="00014EB2" w:rsidRPr="004F7549" w:rsidRDefault="00014EB2" w:rsidP="00014EB2">
      <w:pPr>
        <w:jc w:val="both"/>
        <w:rPr>
          <w:rFonts w:ascii="Century Gothic" w:hAnsi="Century Gothic" w:cs="Tahoma"/>
          <w:sz w:val="18"/>
          <w:szCs w:val="18"/>
        </w:rPr>
      </w:pPr>
    </w:p>
    <w:p w14:paraId="7D63DF08" w14:textId="77777777" w:rsidR="00014EB2" w:rsidRPr="004F7549" w:rsidRDefault="00014EB2" w:rsidP="00014EB2">
      <w:pPr>
        <w:jc w:val="both"/>
        <w:rPr>
          <w:rFonts w:ascii="Century Gothic" w:hAnsi="Century Gothic" w:cs="Tahoma"/>
          <w:sz w:val="18"/>
          <w:szCs w:val="18"/>
        </w:rPr>
      </w:pPr>
      <w:r>
        <w:rPr>
          <w:rFonts w:ascii="Century Gothic" w:hAnsi="Century Gothic" w:cs="Tahoma"/>
          <w:sz w:val="18"/>
          <w:szCs w:val="18"/>
        </w:rPr>
        <w:t>Wójta Gminy Jedwabno</w:t>
      </w:r>
      <w:r w:rsidRPr="004F7549">
        <w:rPr>
          <w:rFonts w:ascii="Century Gothic" w:hAnsi="Century Gothic" w:cs="Tahoma"/>
          <w:sz w:val="18"/>
          <w:szCs w:val="18"/>
        </w:rPr>
        <w:t xml:space="preserve"> – </w:t>
      </w:r>
      <w:r>
        <w:rPr>
          <w:rFonts w:ascii="Century Gothic" w:hAnsi="Century Gothic" w:cs="Tahoma"/>
          <w:sz w:val="18"/>
          <w:szCs w:val="18"/>
        </w:rPr>
        <w:t>Sławomira Ambroziaka</w:t>
      </w:r>
    </w:p>
    <w:p w14:paraId="7B701FA0" w14:textId="77777777" w:rsidR="00014EB2" w:rsidRPr="004F7549" w:rsidRDefault="00014EB2" w:rsidP="00014EB2">
      <w:pPr>
        <w:spacing w:line="360" w:lineRule="auto"/>
        <w:jc w:val="both"/>
        <w:rPr>
          <w:rFonts w:ascii="Century Gothic" w:hAnsi="Century Gothic" w:cs="Tahoma"/>
          <w:sz w:val="18"/>
          <w:szCs w:val="18"/>
        </w:rPr>
      </w:pPr>
      <w:r w:rsidRPr="004F7549">
        <w:rPr>
          <w:rFonts w:ascii="Century Gothic" w:hAnsi="Century Gothic" w:cs="Tahoma"/>
          <w:sz w:val="18"/>
          <w:szCs w:val="18"/>
        </w:rPr>
        <w:t xml:space="preserve">przy kontrasygnacie Skarbnika </w:t>
      </w:r>
      <w:r>
        <w:rPr>
          <w:rFonts w:ascii="Century Gothic" w:hAnsi="Century Gothic" w:cs="Tahoma"/>
          <w:sz w:val="18"/>
          <w:szCs w:val="18"/>
        </w:rPr>
        <w:t>Gminy</w:t>
      </w:r>
      <w:r w:rsidRPr="004F7549">
        <w:rPr>
          <w:rFonts w:ascii="Century Gothic" w:hAnsi="Century Gothic" w:cs="Tahoma"/>
          <w:sz w:val="18"/>
          <w:szCs w:val="18"/>
        </w:rPr>
        <w:t xml:space="preserve"> – </w:t>
      </w:r>
      <w:r>
        <w:rPr>
          <w:rFonts w:ascii="Century Gothic" w:hAnsi="Century Gothic" w:cs="Tahoma"/>
          <w:sz w:val="18"/>
          <w:szCs w:val="18"/>
        </w:rPr>
        <w:t>Wioletty Gil</w:t>
      </w:r>
    </w:p>
    <w:p w14:paraId="177A48B8" w14:textId="77777777" w:rsidR="00014EB2" w:rsidRPr="004F7549" w:rsidRDefault="00014EB2" w:rsidP="00014EB2">
      <w:pPr>
        <w:spacing w:line="360" w:lineRule="auto"/>
        <w:jc w:val="both"/>
        <w:rPr>
          <w:rFonts w:ascii="Century Gothic" w:hAnsi="Century Gothic" w:cs="Tahoma"/>
          <w:sz w:val="18"/>
          <w:szCs w:val="18"/>
        </w:rPr>
      </w:pPr>
      <w:r w:rsidRPr="004F7549">
        <w:rPr>
          <w:rFonts w:ascii="Century Gothic" w:hAnsi="Century Gothic" w:cs="Tahoma"/>
          <w:sz w:val="18"/>
          <w:szCs w:val="18"/>
        </w:rPr>
        <w:t>a ....................................................................................................................................</w:t>
      </w:r>
    </w:p>
    <w:p w14:paraId="49447D9B" w14:textId="77777777" w:rsidR="00014EB2" w:rsidRPr="004F7549" w:rsidRDefault="00014EB2" w:rsidP="00014EB2">
      <w:pPr>
        <w:jc w:val="both"/>
        <w:rPr>
          <w:rFonts w:ascii="Century Gothic" w:hAnsi="Century Gothic" w:cs="Tahoma"/>
          <w:sz w:val="18"/>
          <w:szCs w:val="18"/>
        </w:rPr>
      </w:pPr>
      <w:r w:rsidRPr="004F7549">
        <w:rPr>
          <w:rFonts w:ascii="Century Gothic" w:hAnsi="Century Gothic" w:cs="Tahoma"/>
          <w:sz w:val="18"/>
          <w:szCs w:val="18"/>
        </w:rPr>
        <w:t>nr KRS (jeżeli dotyczy) ..............</w:t>
      </w:r>
      <w:r>
        <w:rPr>
          <w:rFonts w:ascii="Century Gothic" w:hAnsi="Century Gothic" w:cs="Tahoma"/>
          <w:sz w:val="18"/>
          <w:szCs w:val="18"/>
        </w:rPr>
        <w:t>........................</w:t>
      </w:r>
      <w:r w:rsidRPr="004F7549">
        <w:rPr>
          <w:rFonts w:ascii="Century Gothic" w:hAnsi="Century Gothic" w:cs="Tahoma"/>
          <w:sz w:val="18"/>
          <w:szCs w:val="18"/>
        </w:rPr>
        <w:t>........NIP..............</w:t>
      </w:r>
      <w:r>
        <w:rPr>
          <w:rFonts w:ascii="Century Gothic" w:hAnsi="Century Gothic" w:cs="Tahoma"/>
          <w:sz w:val="18"/>
          <w:szCs w:val="18"/>
        </w:rPr>
        <w:t>.........................</w:t>
      </w:r>
      <w:r w:rsidRPr="004F7549">
        <w:rPr>
          <w:rFonts w:ascii="Century Gothic" w:hAnsi="Century Gothic" w:cs="Tahoma"/>
          <w:sz w:val="18"/>
          <w:szCs w:val="18"/>
        </w:rPr>
        <w:t>REGON...................................................</w:t>
      </w:r>
    </w:p>
    <w:p w14:paraId="63937714" w14:textId="77777777" w:rsidR="00014EB2" w:rsidRPr="004F7549" w:rsidRDefault="00014EB2" w:rsidP="00014EB2">
      <w:pPr>
        <w:jc w:val="both"/>
        <w:rPr>
          <w:rFonts w:ascii="Century Gothic" w:hAnsi="Century Gothic" w:cs="Tahoma"/>
          <w:sz w:val="18"/>
          <w:szCs w:val="18"/>
        </w:rPr>
      </w:pPr>
      <w:r w:rsidRPr="004F7549">
        <w:rPr>
          <w:rFonts w:ascii="Century Gothic" w:hAnsi="Century Gothic" w:cs="Tahoma"/>
          <w:sz w:val="18"/>
          <w:szCs w:val="18"/>
        </w:rPr>
        <w:t>zwanym dalej „Wykonawcą” reprezentowanym przez:</w:t>
      </w:r>
    </w:p>
    <w:p w14:paraId="2B4C16F4" w14:textId="77777777" w:rsidR="00014EB2" w:rsidRPr="004F7549" w:rsidRDefault="00014EB2" w:rsidP="00E149BB">
      <w:pPr>
        <w:numPr>
          <w:ilvl w:val="0"/>
          <w:numId w:val="87"/>
        </w:numPr>
        <w:tabs>
          <w:tab w:val="clear" w:pos="720"/>
          <w:tab w:val="num" w:pos="360"/>
        </w:tabs>
        <w:spacing w:line="360" w:lineRule="auto"/>
        <w:ind w:left="360"/>
        <w:jc w:val="both"/>
        <w:rPr>
          <w:rFonts w:ascii="Century Gothic" w:hAnsi="Century Gothic" w:cs="Tahoma"/>
          <w:sz w:val="18"/>
          <w:szCs w:val="18"/>
        </w:rPr>
      </w:pPr>
      <w:r w:rsidRPr="004F7549">
        <w:rPr>
          <w:rFonts w:ascii="Century Gothic" w:hAnsi="Century Gothic" w:cs="Tahoma"/>
          <w:sz w:val="18"/>
          <w:szCs w:val="18"/>
        </w:rPr>
        <w:t>............................................................................</w:t>
      </w:r>
    </w:p>
    <w:p w14:paraId="21195C91" w14:textId="77777777" w:rsidR="00014EB2" w:rsidRPr="004F7549" w:rsidRDefault="00014EB2" w:rsidP="00E149BB">
      <w:pPr>
        <w:numPr>
          <w:ilvl w:val="0"/>
          <w:numId w:val="87"/>
        </w:numPr>
        <w:tabs>
          <w:tab w:val="clear" w:pos="720"/>
          <w:tab w:val="num" w:pos="360"/>
        </w:tabs>
        <w:ind w:left="360"/>
        <w:jc w:val="both"/>
        <w:rPr>
          <w:rFonts w:ascii="Century Gothic" w:hAnsi="Century Gothic" w:cs="Tahoma"/>
          <w:sz w:val="18"/>
          <w:szCs w:val="18"/>
        </w:rPr>
      </w:pPr>
      <w:r w:rsidRPr="004F7549">
        <w:rPr>
          <w:rFonts w:ascii="Century Gothic" w:hAnsi="Century Gothic" w:cs="Tahoma"/>
          <w:sz w:val="18"/>
          <w:szCs w:val="18"/>
        </w:rPr>
        <w:t>............................................................................</w:t>
      </w:r>
    </w:p>
    <w:p w14:paraId="6500FCEB" w14:textId="77777777" w:rsidR="00014EB2" w:rsidRPr="004F7549" w:rsidRDefault="00014EB2" w:rsidP="00014EB2">
      <w:pPr>
        <w:jc w:val="both"/>
        <w:rPr>
          <w:rFonts w:ascii="Century Gothic" w:hAnsi="Century Gothic" w:cs="Tahoma"/>
          <w:sz w:val="18"/>
          <w:szCs w:val="18"/>
        </w:rPr>
      </w:pPr>
      <w:r w:rsidRPr="004F7549">
        <w:rPr>
          <w:rFonts w:ascii="Century Gothic" w:hAnsi="Century Gothic" w:cs="Tahoma"/>
          <w:sz w:val="18"/>
          <w:szCs w:val="18"/>
        </w:rPr>
        <w:t>o następującej treści:</w:t>
      </w:r>
    </w:p>
    <w:p w14:paraId="71F39FD4"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sz w:val="18"/>
          <w:szCs w:val="18"/>
        </w:rPr>
        <w:t xml:space="preserve"> </w:t>
      </w:r>
      <w:r w:rsidRPr="004F7549">
        <w:rPr>
          <w:rFonts w:ascii="Century Gothic" w:hAnsi="Century Gothic" w:cs="Tahoma"/>
          <w:b/>
          <w:sz w:val="18"/>
          <w:szCs w:val="18"/>
        </w:rPr>
        <w:t>Postanowienia ogólne</w:t>
      </w:r>
    </w:p>
    <w:p w14:paraId="2A478DC4" w14:textId="77777777" w:rsidR="00014EB2" w:rsidRPr="004F7549" w:rsidRDefault="00014EB2" w:rsidP="00E149BB">
      <w:pPr>
        <w:numPr>
          <w:ilvl w:val="0"/>
          <w:numId w:val="99"/>
        </w:numPr>
        <w:tabs>
          <w:tab w:val="clear" w:pos="1080"/>
          <w:tab w:val="num" w:pos="360"/>
        </w:tabs>
        <w:ind w:left="360"/>
        <w:jc w:val="both"/>
        <w:rPr>
          <w:rFonts w:ascii="Century Gothic" w:hAnsi="Century Gothic" w:cs="Tahoma"/>
          <w:b/>
          <w:sz w:val="18"/>
          <w:szCs w:val="18"/>
        </w:rPr>
      </w:pPr>
      <w:r w:rsidRPr="004F7549">
        <w:rPr>
          <w:rFonts w:ascii="Century Gothic" w:hAnsi="Century Gothic" w:cs="Tahoma"/>
          <w:b/>
          <w:sz w:val="18"/>
          <w:szCs w:val="18"/>
        </w:rPr>
        <w:t>Definicje:</w:t>
      </w:r>
    </w:p>
    <w:p w14:paraId="16165486" w14:textId="77777777" w:rsidR="00014EB2" w:rsidRPr="00014EB2" w:rsidRDefault="00014EB2" w:rsidP="00E149BB">
      <w:pPr>
        <w:pStyle w:val="Default"/>
        <w:numPr>
          <w:ilvl w:val="2"/>
          <w:numId w:val="163"/>
        </w:numPr>
        <w:jc w:val="both"/>
        <w:rPr>
          <w:rFonts w:ascii="Century Gothic" w:hAnsi="Century Gothic"/>
          <w:color w:val="auto"/>
          <w:sz w:val="18"/>
          <w:szCs w:val="18"/>
        </w:rPr>
      </w:pPr>
      <w:r w:rsidRPr="00014EB2">
        <w:rPr>
          <w:rFonts w:ascii="Century Gothic" w:hAnsi="Century Gothic"/>
          <w:b/>
          <w:color w:val="auto"/>
          <w:sz w:val="18"/>
          <w:szCs w:val="18"/>
        </w:rPr>
        <w:t xml:space="preserve">Cena ofertowa brutto - </w:t>
      </w:r>
      <w:r w:rsidRPr="00014EB2">
        <w:rPr>
          <w:rFonts w:ascii="Century Gothic" w:hAnsi="Century Gothic"/>
          <w:color w:val="auto"/>
          <w:sz w:val="18"/>
          <w:szCs w:val="18"/>
        </w:rPr>
        <w:t>cena całkowita podana z uwzględnieniem podatków, opłat i innych obciążeń publicznoprawnych, zawarta w ofercie Wykonawcy za wykonanie przedmiotu Umowy.</w:t>
      </w:r>
    </w:p>
    <w:p w14:paraId="71B5549F"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Dokumentacja powykonawcza -</w:t>
      </w:r>
      <w:r w:rsidRPr="004F7549">
        <w:rPr>
          <w:rFonts w:ascii="Century Gothic" w:hAnsi="Century Gothic"/>
          <w:sz w:val="18"/>
          <w:szCs w:val="18"/>
        </w:rPr>
        <w:t xml:space="preserve"> dokumentacja budowy z naniesionymi zmianami dokonanymi w toku wykonywania robót oraz geodezyjnymi pomiarami powykonawczymi. </w:t>
      </w:r>
    </w:p>
    <w:p w14:paraId="547C3D97"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sz w:val="18"/>
          <w:szCs w:val="18"/>
        </w:rPr>
        <w:t>Dziennik budowy</w:t>
      </w:r>
      <w:r w:rsidRPr="004F7549">
        <w:rPr>
          <w:rFonts w:ascii="Century Gothic" w:hAnsi="Century Gothic"/>
          <w:sz w:val="18"/>
          <w:szCs w:val="18"/>
        </w:rPr>
        <w:t xml:space="preserve"> – urzędowy dokument w rozumieniu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oraz aktów wykonawczych do tej ustawy, przeznaczony do rejestracji w formie wpisów przebiegu części</w:t>
      </w:r>
      <w:r>
        <w:rPr>
          <w:rFonts w:ascii="Century Gothic" w:hAnsi="Century Gothic"/>
          <w:sz w:val="18"/>
          <w:szCs w:val="18"/>
        </w:rPr>
        <w:t xml:space="preserve"> </w:t>
      </w:r>
      <w:r w:rsidRPr="004F7549">
        <w:rPr>
          <w:rFonts w:ascii="Century Gothic" w:hAnsi="Century Gothic"/>
          <w:sz w:val="18"/>
          <w:szCs w:val="18"/>
        </w:rPr>
        <w:t>lub całości</w:t>
      </w:r>
      <w:r>
        <w:rPr>
          <w:rFonts w:ascii="Century Gothic" w:hAnsi="Century Gothic"/>
          <w:sz w:val="18"/>
          <w:szCs w:val="18"/>
        </w:rPr>
        <w:t xml:space="preserve"> </w:t>
      </w:r>
      <w:r w:rsidRPr="004F7549">
        <w:rPr>
          <w:rFonts w:ascii="Century Gothic" w:hAnsi="Century Gothic"/>
          <w:sz w:val="18"/>
          <w:szCs w:val="18"/>
        </w:rPr>
        <w:t>robót budowlanych, stanowiących przedmiot Umowy oraz wszelkich innych zdarzeń i okoliczności, zachodzących w toku ich wykonywania i mających znaczenie przy ocenie technicznej prawidłowości realizacji przedmiotu Umowy</w:t>
      </w:r>
    </w:p>
    <w:p w14:paraId="3D539E00"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sz w:val="18"/>
          <w:szCs w:val="18"/>
        </w:rPr>
        <w:t xml:space="preserve">Dokumentacja projektowa – </w:t>
      </w:r>
      <w:r w:rsidRPr="004F7549">
        <w:rPr>
          <w:rFonts w:ascii="Century Gothic" w:hAnsi="Century Gothic"/>
          <w:sz w:val="18"/>
          <w:szCs w:val="18"/>
        </w:rPr>
        <w:t>zbiór dokumentów służących do opisu i realizacji</w:t>
      </w:r>
      <w:r>
        <w:rPr>
          <w:rFonts w:ascii="Century Gothic" w:hAnsi="Century Gothic"/>
          <w:sz w:val="18"/>
          <w:szCs w:val="18"/>
        </w:rPr>
        <w:t xml:space="preserve"> </w:t>
      </w:r>
      <w:r w:rsidRPr="004F7549">
        <w:rPr>
          <w:rFonts w:ascii="Century Gothic" w:hAnsi="Century Gothic"/>
          <w:sz w:val="18"/>
          <w:szCs w:val="18"/>
        </w:rPr>
        <w:t>przedmiotu Umowy, obejmujący w szczególności:</w:t>
      </w:r>
    </w:p>
    <w:p w14:paraId="4BE13F2A" w14:textId="77777777" w:rsidR="00014EB2" w:rsidRPr="004F7549" w:rsidRDefault="00014EB2" w:rsidP="00E149BB">
      <w:pPr>
        <w:numPr>
          <w:ilvl w:val="0"/>
          <w:numId w:val="103"/>
        </w:numPr>
        <w:tabs>
          <w:tab w:val="clear" w:pos="938"/>
          <w:tab w:val="num" w:pos="1077"/>
        </w:tabs>
        <w:ind w:left="1077" w:hanging="357"/>
        <w:jc w:val="both"/>
        <w:rPr>
          <w:rFonts w:ascii="Century Gothic" w:hAnsi="Century Gothic"/>
          <w:sz w:val="18"/>
          <w:szCs w:val="18"/>
        </w:rPr>
      </w:pPr>
      <w:r w:rsidRPr="004F7549">
        <w:rPr>
          <w:rFonts w:ascii="Century Gothic" w:hAnsi="Century Gothic"/>
          <w:sz w:val="18"/>
          <w:szCs w:val="18"/>
        </w:rPr>
        <w:t xml:space="preserve">projekt budowlany, </w:t>
      </w:r>
    </w:p>
    <w:p w14:paraId="1B410DF2" w14:textId="77777777" w:rsidR="00014EB2" w:rsidRPr="004F7549" w:rsidRDefault="00014EB2" w:rsidP="00E149BB">
      <w:pPr>
        <w:numPr>
          <w:ilvl w:val="0"/>
          <w:numId w:val="103"/>
        </w:numPr>
        <w:tabs>
          <w:tab w:val="clear" w:pos="938"/>
          <w:tab w:val="num" w:pos="1077"/>
        </w:tabs>
        <w:ind w:left="1077" w:hanging="357"/>
        <w:jc w:val="both"/>
        <w:rPr>
          <w:rFonts w:ascii="Century Gothic" w:hAnsi="Century Gothic"/>
          <w:sz w:val="18"/>
          <w:szCs w:val="18"/>
        </w:rPr>
      </w:pPr>
      <w:r w:rsidRPr="004F7549">
        <w:rPr>
          <w:rFonts w:ascii="Century Gothic" w:hAnsi="Century Gothic"/>
          <w:sz w:val="18"/>
          <w:szCs w:val="18"/>
        </w:rPr>
        <w:t xml:space="preserve">przedmiar robót, </w:t>
      </w:r>
    </w:p>
    <w:p w14:paraId="29C0AEAB" w14:textId="77777777" w:rsidR="00014EB2" w:rsidRPr="004F7549" w:rsidRDefault="00014EB2" w:rsidP="00E149BB">
      <w:pPr>
        <w:numPr>
          <w:ilvl w:val="0"/>
          <w:numId w:val="103"/>
        </w:numPr>
        <w:tabs>
          <w:tab w:val="clear" w:pos="938"/>
          <w:tab w:val="num" w:pos="1077"/>
        </w:tabs>
        <w:ind w:left="1077" w:hanging="357"/>
        <w:jc w:val="both"/>
        <w:rPr>
          <w:rFonts w:ascii="Century Gothic" w:hAnsi="Century Gothic"/>
          <w:sz w:val="18"/>
          <w:szCs w:val="18"/>
        </w:rPr>
      </w:pPr>
      <w:r w:rsidRPr="004F7549">
        <w:rPr>
          <w:rFonts w:ascii="Century Gothic" w:hAnsi="Century Gothic"/>
          <w:sz w:val="18"/>
          <w:szCs w:val="18"/>
        </w:rPr>
        <w:t>informację dotycząca bezpieczeństwa i ochrony zdrowia,</w:t>
      </w:r>
    </w:p>
    <w:p w14:paraId="5FF9A0F9" w14:textId="77777777" w:rsidR="00014EB2" w:rsidRPr="004F7549" w:rsidRDefault="00014EB2" w:rsidP="00E149BB">
      <w:pPr>
        <w:numPr>
          <w:ilvl w:val="0"/>
          <w:numId w:val="103"/>
        </w:numPr>
        <w:tabs>
          <w:tab w:val="clear" w:pos="938"/>
          <w:tab w:val="num" w:pos="1077"/>
        </w:tabs>
        <w:ind w:left="1077" w:hanging="357"/>
        <w:jc w:val="both"/>
        <w:rPr>
          <w:rFonts w:ascii="Century Gothic" w:hAnsi="Century Gothic"/>
          <w:sz w:val="18"/>
          <w:szCs w:val="18"/>
        </w:rPr>
      </w:pPr>
      <w:r w:rsidRPr="004F7549">
        <w:rPr>
          <w:rFonts w:ascii="Century Gothic" w:hAnsi="Century Gothic"/>
          <w:sz w:val="18"/>
          <w:szCs w:val="18"/>
        </w:rPr>
        <w:t>ostateczną decyzję o pozwoleniu na budowę i/lub decyzję o zezwoleniu na realizację inwestycji (jeżeli dotyczy)</w:t>
      </w:r>
    </w:p>
    <w:p w14:paraId="06A15BE8" w14:textId="77777777" w:rsidR="00014EB2" w:rsidRPr="004F7549" w:rsidRDefault="00014EB2" w:rsidP="00014EB2">
      <w:pPr>
        <w:pStyle w:val="Default"/>
        <w:ind w:left="709"/>
        <w:jc w:val="both"/>
        <w:rPr>
          <w:rFonts w:ascii="Century Gothic" w:hAnsi="Century Gothic"/>
          <w:i/>
          <w:color w:val="FF0000"/>
          <w:sz w:val="18"/>
          <w:szCs w:val="18"/>
        </w:rPr>
      </w:pPr>
      <w:r w:rsidRPr="004F7549">
        <w:rPr>
          <w:rFonts w:ascii="Century Gothic" w:hAnsi="Century Gothic"/>
          <w:color w:val="auto"/>
          <w:sz w:val="18"/>
          <w:szCs w:val="18"/>
        </w:rPr>
        <w:t>Dokumentacja projektowa obejmuje również wszystkie późniejsze zmiany Dokumentacji projektowej, przekazanej Wykonawcom w postępowaniu o udzielenie zamówienia publicznego w celu przygotowania ofert, a także te które zostały dokonane przez Zamawiającego lub Wykonawcę podczas realizacji Umowy na podstawie §15 Umowy.</w:t>
      </w:r>
    </w:p>
    <w:p w14:paraId="774F98E3"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Specyfikacje techniczne wykonania i odbioru robót budowlanych (</w:t>
      </w:r>
      <w:proofErr w:type="spellStart"/>
      <w:r w:rsidRPr="004F7549">
        <w:rPr>
          <w:rFonts w:ascii="Century Gothic" w:hAnsi="Century Gothic"/>
          <w:b/>
          <w:bCs/>
          <w:sz w:val="18"/>
          <w:szCs w:val="18"/>
        </w:rPr>
        <w:t>STWiORB</w:t>
      </w:r>
      <w:proofErr w:type="spellEnd"/>
      <w:r w:rsidRPr="004F7549">
        <w:rPr>
          <w:rFonts w:ascii="Century Gothic" w:hAnsi="Century Gothic"/>
          <w:b/>
          <w:bCs/>
          <w:sz w:val="18"/>
          <w:szCs w:val="18"/>
        </w:rPr>
        <w:t xml:space="preserve">) </w:t>
      </w:r>
      <w:r w:rsidRPr="004F7549">
        <w:rPr>
          <w:rFonts w:ascii="Century Gothic" w:hAnsi="Century Gothic"/>
          <w:sz w:val="18"/>
          <w:szCs w:val="18"/>
        </w:rPr>
        <w:t>– dokument przekazywany Wykonawcy przez Zamawiającego w celu realizacji Umowy, zawierający zbiory wytycznych i wymagań określających warunki i sposoby wykonywania, kontroli i odbioru robót budowlanych, określonych w Dokumentacji projektowej</w:t>
      </w:r>
    </w:p>
    <w:p w14:paraId="43A932DA"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Dokumentacja postępowania o udzielenie zamówienia publicznego – </w:t>
      </w:r>
      <w:r w:rsidRPr="004F7549">
        <w:rPr>
          <w:rFonts w:ascii="Century Gothic" w:hAnsi="Century Gothic"/>
          <w:sz w:val="18"/>
          <w:szCs w:val="18"/>
        </w:rPr>
        <w:t xml:space="preserve">dokumentacja przekazana przez Zamawiającego Wykonawcom w postępowaniu o udzielenie zamówienia publicznego, obejmująca w szczególności: SIWZ, Dokumentację projektową,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oraz pytania Wykonawców i odpowiedzi Zamawiającego lub informację z zebrania wszystkich Wykonawców w celu wyjaśnienia wątpliwości dotyczących treści SIWZ.</w:t>
      </w:r>
    </w:p>
    <w:p w14:paraId="140C3E76"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Inspektor Nadzoru Inwestorskiego (nadzór inwestorski) </w:t>
      </w:r>
      <w:r w:rsidRPr="004F7549">
        <w:rPr>
          <w:rFonts w:ascii="Century Gothic" w:hAnsi="Century Gothic"/>
          <w:sz w:val="18"/>
          <w:szCs w:val="18"/>
        </w:rPr>
        <w:t xml:space="preserve">- osoba pisemnie ustanowiona przez Zamawiającego, jako jego przedstawiciel, będąca uczestnikiem procesu budowlanego w rozumieniu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w:t>
      </w:r>
    </w:p>
    <w:p w14:paraId="34C4F861"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Kierownik budowy </w:t>
      </w:r>
      <w:r w:rsidRPr="004F7549">
        <w:rPr>
          <w:rFonts w:ascii="Century Gothic" w:hAnsi="Century Gothic"/>
          <w:sz w:val="18"/>
          <w:szCs w:val="18"/>
        </w:rPr>
        <w:t xml:space="preserve">– wyznaczona i upoważniona przez Wykonawcę osoba fizyczna będąca uczestnikiem procesu budowlanego w rozumieniu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w:t>
      </w:r>
    </w:p>
    <w:p w14:paraId="03796DF8"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Konsorcjum </w:t>
      </w:r>
      <w:r w:rsidRPr="004F7549">
        <w:rPr>
          <w:rFonts w:ascii="Century Gothic" w:hAnsi="Century Gothic"/>
          <w:sz w:val="18"/>
          <w:szCs w:val="18"/>
        </w:rPr>
        <w:t xml:space="preserve">– Wykonawcy podejmujący się wspólnie wykonania przedmiotu Umowy, których wzajemne relacje reguluje umowa konsorcjum lub inna umowa o podobnym charakterze, w szczególności umowa o współpracy. </w:t>
      </w:r>
    </w:p>
    <w:p w14:paraId="647C7691" w14:textId="77777777" w:rsidR="00014EB2" w:rsidRPr="00E4194B" w:rsidRDefault="00014EB2" w:rsidP="00E149BB">
      <w:pPr>
        <w:pStyle w:val="Default"/>
        <w:numPr>
          <w:ilvl w:val="2"/>
          <w:numId w:val="163"/>
        </w:numPr>
        <w:jc w:val="both"/>
        <w:rPr>
          <w:rFonts w:ascii="Century Gothic" w:hAnsi="Century Gothic"/>
          <w:color w:val="FABF8F" w:themeColor="accent6" w:themeTint="99"/>
          <w:sz w:val="18"/>
          <w:szCs w:val="18"/>
        </w:rPr>
      </w:pPr>
      <w:r w:rsidRPr="004F7549">
        <w:rPr>
          <w:rFonts w:ascii="Century Gothic" w:hAnsi="Century Gothic"/>
          <w:b/>
          <w:color w:val="auto"/>
          <w:sz w:val="18"/>
          <w:szCs w:val="18"/>
        </w:rPr>
        <w:t>Kosztorys ofertowy</w:t>
      </w:r>
      <w:r w:rsidRPr="004F7549">
        <w:rPr>
          <w:rFonts w:ascii="Century Gothic" w:hAnsi="Century Gothic"/>
          <w:color w:val="auto"/>
          <w:sz w:val="18"/>
          <w:szCs w:val="18"/>
        </w:rPr>
        <w:t xml:space="preserve"> - kosztorys sporządzony przez Wykonawcę w szczególności na podstawie dostarczonego przez Zamawiającego </w:t>
      </w:r>
      <w:r w:rsidR="00D50BFE">
        <w:rPr>
          <w:rFonts w:ascii="Century Gothic" w:hAnsi="Century Gothic"/>
          <w:color w:val="auto"/>
          <w:sz w:val="18"/>
          <w:szCs w:val="18"/>
        </w:rPr>
        <w:t>projektu budowlanego</w:t>
      </w:r>
      <w:r w:rsidRPr="004F7549">
        <w:rPr>
          <w:rFonts w:ascii="Century Gothic" w:hAnsi="Century Gothic"/>
          <w:color w:val="auto"/>
          <w:sz w:val="18"/>
          <w:szCs w:val="18"/>
        </w:rPr>
        <w:t xml:space="preserve">, </w:t>
      </w:r>
    </w:p>
    <w:p w14:paraId="15DD90B7"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color w:val="auto"/>
          <w:sz w:val="18"/>
          <w:szCs w:val="18"/>
        </w:rPr>
        <w:t xml:space="preserve">Materiały </w:t>
      </w:r>
      <w:r w:rsidRPr="004F7549">
        <w:rPr>
          <w:rFonts w:ascii="Century Gothic" w:hAnsi="Century Gothic"/>
          <w:color w:val="auto"/>
          <w:sz w:val="18"/>
          <w:szCs w:val="18"/>
        </w:rPr>
        <w:t>– surowce i inne elementy budowlane, które mają być wykorzystane</w:t>
      </w:r>
      <w:r w:rsidRPr="004F7549">
        <w:rPr>
          <w:rFonts w:ascii="Century Gothic" w:hAnsi="Century Gothic"/>
          <w:sz w:val="18"/>
          <w:szCs w:val="18"/>
        </w:rPr>
        <w:t xml:space="preserve"> przy wykonywaniu robót, w gatunku, rodzaju i standardzie określonym w Dokumentacji projektowej oraz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a w przypadku braku stosownych wytycznych w gatunku, rodzaju i standardzie, zgodnym z przeznaczeniem robót i rodzajem elementów, do których wykonania mają zostać zastosowane. </w:t>
      </w:r>
    </w:p>
    <w:p w14:paraId="70056F81"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Normy – </w:t>
      </w:r>
      <w:r w:rsidRPr="004F7549">
        <w:rPr>
          <w:rFonts w:ascii="Century Gothic" w:hAnsi="Century Gothic"/>
          <w:sz w:val="18"/>
          <w:szCs w:val="18"/>
        </w:rPr>
        <w:t>normy techniczne stosowane w budownictwie, w szczególności właściwe polskie normy przenoszące normy europejskie, o których mowa w ustawie z dnia 12 września 2002 r. o normalizacji (Dz.U.</w:t>
      </w:r>
      <w:r>
        <w:rPr>
          <w:rFonts w:ascii="Century Gothic" w:hAnsi="Century Gothic"/>
          <w:sz w:val="18"/>
          <w:szCs w:val="18"/>
        </w:rPr>
        <w:t xml:space="preserve"> </w:t>
      </w:r>
      <w:r w:rsidRPr="004F7549">
        <w:rPr>
          <w:rFonts w:ascii="Century Gothic" w:hAnsi="Century Gothic"/>
          <w:sz w:val="18"/>
          <w:szCs w:val="18"/>
        </w:rPr>
        <w:t xml:space="preserve">z 2015r poz. 1483) oraz przepisach wykonawczych lub inne podobne normy (normy innych państw członkowskich Europejskiego Obszaru Gospodarczego przenoszące normy europejskie, a w przypadku ich braku: europejskie aprobaty techniczne, wspólne specyfikacje techniczne, normy międzynarodowe, inne techniczne systemy odniesienia ustanowione przez europejskie organy normalizacyjne) powołane w Dokumentacji projektowej,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r w:rsidRPr="004F7549">
        <w:rPr>
          <w:rFonts w:ascii="Century Gothic" w:hAnsi="Century Gothic"/>
          <w:color w:val="auto"/>
          <w:sz w:val="18"/>
          <w:szCs w:val="18"/>
        </w:rPr>
        <w:t>lub dokumentacją postępowania o udzielenie zamówienia publicznego.</w:t>
      </w:r>
    </w:p>
    <w:p w14:paraId="1B939C74"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lastRenderedPageBreak/>
        <w:t xml:space="preserve">Obiekt budowlany – </w:t>
      </w:r>
      <w:r w:rsidRPr="004F7549">
        <w:rPr>
          <w:rFonts w:ascii="Century Gothic" w:hAnsi="Century Gothic"/>
          <w:sz w:val="18"/>
          <w:szCs w:val="18"/>
        </w:rPr>
        <w:t xml:space="preserve">całość robót budowlanych w zakresie budownictwa lub inżynierii lądowej i wodnej, który może samodzielnie spełniać funkcję gospodarczą lub techniczną w rozumieniu </w:t>
      </w:r>
      <w:proofErr w:type="spellStart"/>
      <w:r w:rsidRPr="004F7549">
        <w:rPr>
          <w:rFonts w:ascii="Century Gothic" w:hAnsi="Century Gothic"/>
          <w:sz w:val="18"/>
          <w:szCs w:val="18"/>
        </w:rPr>
        <w:t>Pzp</w:t>
      </w:r>
      <w:proofErr w:type="spellEnd"/>
      <w:r w:rsidRPr="004F7549">
        <w:rPr>
          <w:rFonts w:ascii="Century Gothic" w:hAnsi="Century Gothic"/>
          <w:sz w:val="18"/>
          <w:szCs w:val="18"/>
        </w:rPr>
        <w:t xml:space="preserve">. </w:t>
      </w:r>
    </w:p>
    <w:p w14:paraId="08E5D9E6"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Odbiór robót zanikających i ulegających zakryciu </w:t>
      </w:r>
      <w:r w:rsidRPr="004F7549">
        <w:rPr>
          <w:rFonts w:ascii="Century Gothic" w:hAnsi="Century Gothic"/>
          <w:color w:val="auto"/>
          <w:sz w:val="18"/>
          <w:szCs w:val="18"/>
        </w:rPr>
        <w:t xml:space="preserve">- odbiór polegający na ocenie ilości i jakości wykonanych robót, które w dalszym procesie wykonywania robót zanikają lub ulegają zakryciu. </w:t>
      </w:r>
    </w:p>
    <w:p w14:paraId="74E4F22A"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Odbiór częściowy </w:t>
      </w:r>
      <w:r w:rsidRPr="004F7549">
        <w:rPr>
          <w:rFonts w:ascii="Century Gothic" w:hAnsi="Century Gothic"/>
          <w:color w:val="auto"/>
          <w:sz w:val="18"/>
          <w:szCs w:val="18"/>
        </w:rPr>
        <w:t>- odbiór polegający na ocenie ilości i jakości wykonanej części robót budowlanych będących przedmiotem Umowy.</w:t>
      </w:r>
    </w:p>
    <w:p w14:paraId="0E2B3C82"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Odbiór końcowy </w:t>
      </w:r>
      <w:r w:rsidRPr="004F7549">
        <w:rPr>
          <w:rFonts w:ascii="Century Gothic" w:hAnsi="Century Gothic"/>
          <w:color w:val="auto"/>
          <w:sz w:val="18"/>
          <w:szCs w:val="18"/>
        </w:rPr>
        <w:t>- odbiór polegający na ocenie ilości i jakości całości wykonanych robót budowlanych będących przedmiotem Umowy.</w:t>
      </w:r>
    </w:p>
    <w:p w14:paraId="2BBCF575"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Oferta </w:t>
      </w:r>
      <w:r w:rsidRPr="004F7549">
        <w:rPr>
          <w:rFonts w:ascii="Century Gothic" w:hAnsi="Century Gothic"/>
          <w:sz w:val="18"/>
          <w:szCs w:val="18"/>
        </w:rPr>
        <w:t xml:space="preserve">- pisemne zobowiązanie Wykonawcy do wykonania robót budowlanych zgodnie z postanowieniami SIWZ, Dokumentacji projektowej i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dokumentacji postępowania o udzielenie zamówienia publicznego, złożone Zamawiającemu w czasie postępowania w sprawie udzielenia zamówienia publicznego, prowadzonego zgodnie z przepisami </w:t>
      </w:r>
      <w:proofErr w:type="spellStart"/>
      <w:r w:rsidRPr="004F7549">
        <w:rPr>
          <w:rFonts w:ascii="Century Gothic" w:hAnsi="Century Gothic"/>
          <w:sz w:val="18"/>
          <w:szCs w:val="18"/>
        </w:rPr>
        <w:t>Pzp</w:t>
      </w:r>
      <w:proofErr w:type="spellEnd"/>
      <w:r w:rsidRPr="004F7549">
        <w:rPr>
          <w:rFonts w:ascii="Century Gothic" w:hAnsi="Century Gothic"/>
          <w:sz w:val="18"/>
          <w:szCs w:val="18"/>
        </w:rPr>
        <w:t xml:space="preserve">. </w:t>
      </w:r>
    </w:p>
    <w:p w14:paraId="0B21661E"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Podwykonawca lub dalszy Podwykonawca </w:t>
      </w:r>
      <w:r w:rsidRPr="004F7549">
        <w:rPr>
          <w:rFonts w:ascii="Century Gothic" w:hAnsi="Century Gothic"/>
          <w:color w:val="auto"/>
          <w:sz w:val="18"/>
          <w:szCs w:val="18"/>
        </w:rPr>
        <w:t xml:space="preserve">- osoba fizyczna, prawna lub jednostka organizacyjna nieposiadająca osobowości prawnej, lecz posiadająca zdolność prawną, która: </w:t>
      </w:r>
    </w:p>
    <w:p w14:paraId="1B5753DC" w14:textId="77777777" w:rsidR="00014EB2" w:rsidRPr="004F7549" w:rsidRDefault="00014EB2" w:rsidP="00E149BB">
      <w:pPr>
        <w:numPr>
          <w:ilvl w:val="0"/>
          <w:numId w:val="114"/>
        </w:numPr>
        <w:jc w:val="both"/>
        <w:rPr>
          <w:rFonts w:ascii="Century Gothic" w:hAnsi="Century Gothic"/>
          <w:sz w:val="18"/>
          <w:szCs w:val="18"/>
        </w:rPr>
      </w:pPr>
      <w:r w:rsidRPr="004F7549">
        <w:rPr>
          <w:rFonts w:ascii="Century Gothic" w:hAnsi="Century Gothic"/>
          <w:sz w:val="18"/>
          <w:szCs w:val="18"/>
        </w:rPr>
        <w:t xml:space="preserve">zawarła z Wykonawcą, Podwykonawcą lub dalszym Podwykonawcą zaakceptowaną przez Zamawiającego Umowę o podwykonawstwo na wykonanie części robót budowlanych służących realizacji przez Wykonawcę przedmiotu Umowy albo </w:t>
      </w:r>
    </w:p>
    <w:p w14:paraId="0038D2ED" w14:textId="77777777" w:rsidR="00014EB2" w:rsidRPr="004F7549" w:rsidRDefault="00014EB2" w:rsidP="00E149BB">
      <w:pPr>
        <w:numPr>
          <w:ilvl w:val="0"/>
          <w:numId w:val="114"/>
        </w:numPr>
        <w:jc w:val="both"/>
        <w:rPr>
          <w:rFonts w:ascii="Century Gothic" w:hAnsi="Century Gothic"/>
          <w:sz w:val="18"/>
          <w:szCs w:val="18"/>
        </w:rPr>
      </w:pPr>
      <w:r w:rsidRPr="004F7549">
        <w:rPr>
          <w:rFonts w:ascii="Century Gothic" w:hAnsi="Century Gothic"/>
          <w:sz w:val="18"/>
          <w:szCs w:val="18"/>
        </w:rPr>
        <w:t>zawarła z Wykonawcą przedłożoną Zamawiającemu Umowę o podwykonawstwo, której przedmiotem są dostawy lub usługi, stanowiące część zamówienia publicznego, z wyłączeniem umów o podwykonawstwo o wartości mniejszej niż … (równej lub niżej niż 0,5%, określonej przez Zamawiającego) wartości Umowy, oraz umów o podwykonawstwo, których przedmiot został wskazany w SIWZ jako niepodlegający obowiązkowi przedłożenia Zamawiającemu,</w:t>
      </w:r>
    </w:p>
    <w:p w14:paraId="1F0083D3"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color w:val="auto"/>
          <w:sz w:val="18"/>
          <w:szCs w:val="18"/>
        </w:rPr>
        <w:t xml:space="preserve">Protokół konieczności </w:t>
      </w:r>
      <w:r w:rsidRPr="004F7549">
        <w:rPr>
          <w:rFonts w:ascii="Century Gothic" w:hAnsi="Century Gothic"/>
          <w:color w:val="auto"/>
          <w:sz w:val="18"/>
          <w:szCs w:val="18"/>
        </w:rPr>
        <w:t>– dokument określający zakres rzeczowo-finansowy zmian w zakresie robót budowlanych dokonywanych w celu prawidłowej realizacji przedmiotu Umowy, sporządzany w przypadku wystąpienia robót dodatkowych, zamiennych lub potrzeby zaniechania wykonania niektórych robót, w celu prawidłowej realizacji przedmiotu Umowy.</w:t>
      </w:r>
    </w:p>
    <w:p w14:paraId="71CDF231"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Protokół odbioru usunięcia wad </w:t>
      </w:r>
      <w:r w:rsidRPr="004F7549">
        <w:rPr>
          <w:rFonts w:ascii="Century Gothic" w:hAnsi="Century Gothic"/>
          <w:color w:val="auto"/>
          <w:sz w:val="18"/>
          <w:szCs w:val="18"/>
        </w:rPr>
        <w:t xml:space="preserve">– dokument potwierdzający odbiór robót w zakresie wykonania usunięcia przez Wykonawcę Wad powstałych w okresie rękojmi za Wady fizyczne lub gwarancji jakości w robotach budowlanych zrealizowanych na podstawie Umowy. </w:t>
      </w:r>
    </w:p>
    <w:p w14:paraId="04D14767"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Protokół odbioru końcowego robót </w:t>
      </w:r>
      <w:r w:rsidRPr="004F7549">
        <w:rPr>
          <w:rFonts w:ascii="Century Gothic" w:hAnsi="Century Gothic"/>
          <w:color w:val="auto"/>
          <w:sz w:val="18"/>
          <w:szCs w:val="18"/>
        </w:rPr>
        <w:t xml:space="preserve">- dokument potwierdzający odbiór wykonania przez Wykonawcę całości robót budowlanych będących przedmiotem Umowy. </w:t>
      </w:r>
    </w:p>
    <w:p w14:paraId="6BACE8CC"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Roboty zabezpieczające </w:t>
      </w:r>
      <w:r w:rsidRPr="004F7549">
        <w:rPr>
          <w:rFonts w:ascii="Century Gothic" w:hAnsi="Century Gothic"/>
          <w:sz w:val="18"/>
          <w:szCs w:val="18"/>
        </w:rPr>
        <w:t xml:space="preserve">– prace podejmowane w celu zabezpieczenia już wykonanych robót budowlanych. </w:t>
      </w:r>
    </w:p>
    <w:p w14:paraId="636BC4A8"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Roboty zanikające lub ulegające zakryciu </w:t>
      </w:r>
      <w:r w:rsidRPr="004F7549">
        <w:rPr>
          <w:rFonts w:ascii="Century Gothic" w:hAnsi="Century Gothic"/>
          <w:sz w:val="18"/>
          <w:szCs w:val="18"/>
        </w:rPr>
        <w:t xml:space="preserve">– roboty budowlane, które zanikają lub ulegają zakryciu w trakcie kolejnych etapów realizacji Umowy. </w:t>
      </w:r>
    </w:p>
    <w:p w14:paraId="38644643"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Siła wyższa </w:t>
      </w:r>
      <w:r w:rsidRPr="004F7549">
        <w:rPr>
          <w:rFonts w:ascii="Century Gothic" w:hAnsi="Century Gothic"/>
          <w:color w:val="auto"/>
          <w:sz w:val="18"/>
          <w:szCs w:val="18"/>
        </w:rPr>
        <w:t xml:space="preserve">-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Siła wyższa obejmuje w szczególności następujące zdarzenia: </w:t>
      </w:r>
    </w:p>
    <w:p w14:paraId="79E83B06"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wojna, działania wojenne, działania wrogów zewnętrznych; </w:t>
      </w:r>
    </w:p>
    <w:p w14:paraId="5D2D4858"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terroryzm, rewolucja, przewrót wojskowy lub cywilny, wojna domowa; </w:t>
      </w:r>
    </w:p>
    <w:p w14:paraId="2D3D38DA"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skutki zastosowania amunicji wojskowej, Materiałów wybuchowych, skażenie radioaktywne, z wyjątkiem tych które mogą być spowodowane użyciem ich przez Wykonawcę; </w:t>
      </w:r>
    </w:p>
    <w:p w14:paraId="20BAD7B7"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klęski żywiołowe, jak huragany, powodzie, trzęsienie ziemi; </w:t>
      </w:r>
    </w:p>
    <w:p w14:paraId="3AF25D20"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bunty, niepokoje, strajki, okupacje budowy przez osoby inne niż pracownicy Wykonawcy i jego Podwykonawców </w:t>
      </w:r>
    </w:p>
    <w:p w14:paraId="7EEB5FB3" w14:textId="77777777" w:rsidR="00014EB2" w:rsidRPr="004F7549" w:rsidRDefault="00014EB2" w:rsidP="00E149BB">
      <w:pPr>
        <w:numPr>
          <w:ilvl w:val="0"/>
          <w:numId w:val="115"/>
        </w:numPr>
        <w:jc w:val="both"/>
        <w:rPr>
          <w:rFonts w:ascii="Century Gothic" w:hAnsi="Century Gothic"/>
          <w:sz w:val="18"/>
          <w:szCs w:val="18"/>
        </w:rPr>
      </w:pPr>
      <w:r w:rsidRPr="004F7549">
        <w:rPr>
          <w:rFonts w:ascii="Century Gothic" w:hAnsi="Century Gothic"/>
          <w:sz w:val="18"/>
          <w:szCs w:val="18"/>
        </w:rPr>
        <w:t xml:space="preserve">inne wydarzenia w takim zakresie, w jakim spełnione są warunki konieczne dla uznania zdarzenia lub okoliczności za Siłę wyższą. </w:t>
      </w:r>
    </w:p>
    <w:p w14:paraId="26C35662"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Sprzęt </w:t>
      </w:r>
      <w:r w:rsidRPr="004F7549">
        <w:rPr>
          <w:rFonts w:ascii="Century Gothic" w:hAnsi="Century Gothic"/>
          <w:color w:val="auto"/>
          <w:sz w:val="18"/>
          <w:szCs w:val="18"/>
        </w:rPr>
        <w:t xml:space="preserve">– urządzenia, maszyny, środki transportowe i inne narzędzia potrzebne do zgodnego z Umową wykonania robót budowlanych oraz usunięcia Wad, będące w dyspozycji Wykonawcy. </w:t>
      </w:r>
    </w:p>
    <w:p w14:paraId="2ED5A6EC"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Teren budowy </w:t>
      </w:r>
      <w:r w:rsidRPr="004F7549">
        <w:rPr>
          <w:rFonts w:ascii="Century Gothic" w:hAnsi="Century Gothic"/>
          <w:color w:val="auto"/>
          <w:sz w:val="18"/>
          <w:szCs w:val="18"/>
        </w:rPr>
        <w:t xml:space="preserve">- obszar, na którym prowadzone są roboty budowlane stanowiące przedmiot Umowy wraz z przestrzenią zajmowaną przez urządzenia Zaplecza budowy. </w:t>
      </w:r>
    </w:p>
    <w:p w14:paraId="557183D9"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Umowa </w:t>
      </w:r>
      <w:r w:rsidRPr="004F7549">
        <w:rPr>
          <w:rFonts w:ascii="Century Gothic" w:hAnsi="Century Gothic"/>
          <w:color w:val="auto"/>
          <w:sz w:val="18"/>
          <w:szCs w:val="18"/>
        </w:rPr>
        <w:t>- zgodne oświadczenie woli Zamawiającego i Wykonawcy, dokonane w formie pisemnej pod rygorem nieważności, obejmujące zobowiązanie Wykonawcy do oddania przewidzianego w Umowie obiektu budowlanego wykonanego zgodnie z Dokumentacją projektową, dokumentacją postępowania o udzielenie zamówienia publicznego i zasadami wiedzy technicznej oraz zobowiązanie Zamawiającego do dokonania wymaganych przez właściwe przepisy czynności związanych z przygotowaniem robót, w szczególności związanych z przekazaniem Terenu budowy i dostarczenia Dokumentacji projektowej oraz do odebrania obiektu budowlanego i zapłaty umówionego wynagrodzenia.</w:t>
      </w:r>
    </w:p>
    <w:p w14:paraId="7EDC0D0C"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lastRenderedPageBreak/>
        <w:t xml:space="preserve">Umowa o podwykonawstwo </w:t>
      </w:r>
      <w:r w:rsidRPr="004F7549">
        <w:rPr>
          <w:rFonts w:ascii="Century Gothic" w:hAnsi="Century Gothic"/>
          <w:color w:val="auto"/>
          <w:sz w:val="18"/>
          <w:szCs w:val="18"/>
        </w:rPr>
        <w:t xml:space="preserve">–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 </w:t>
      </w:r>
    </w:p>
    <w:p w14:paraId="5AED70CE"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VAT </w:t>
      </w:r>
      <w:r w:rsidRPr="004F7549">
        <w:rPr>
          <w:rFonts w:ascii="Century Gothic" w:hAnsi="Century Gothic"/>
          <w:color w:val="auto"/>
          <w:sz w:val="18"/>
          <w:szCs w:val="18"/>
        </w:rPr>
        <w:t>– podatek od towarów i usług, uregulowany przepisami ustawy z dnia 11 marca 2004 r. o podatku od towarów i usług (Dz. U. z 2011</w:t>
      </w:r>
      <w:r>
        <w:rPr>
          <w:rFonts w:ascii="Century Gothic" w:hAnsi="Century Gothic"/>
          <w:color w:val="auto"/>
          <w:sz w:val="18"/>
          <w:szCs w:val="18"/>
        </w:rPr>
        <w:t xml:space="preserve"> </w:t>
      </w:r>
      <w:r w:rsidRPr="004F7549">
        <w:rPr>
          <w:rFonts w:ascii="Century Gothic" w:hAnsi="Century Gothic"/>
          <w:color w:val="auto"/>
          <w:sz w:val="18"/>
          <w:szCs w:val="18"/>
        </w:rPr>
        <w:t>r., Nr 177,</w:t>
      </w:r>
      <w:r>
        <w:rPr>
          <w:rFonts w:ascii="Century Gothic" w:hAnsi="Century Gothic"/>
          <w:color w:val="auto"/>
          <w:sz w:val="18"/>
          <w:szCs w:val="18"/>
        </w:rPr>
        <w:t xml:space="preserve"> </w:t>
      </w:r>
      <w:r w:rsidRPr="004F7549">
        <w:rPr>
          <w:rFonts w:ascii="Century Gothic" w:hAnsi="Century Gothic"/>
          <w:color w:val="auto"/>
          <w:sz w:val="18"/>
          <w:szCs w:val="18"/>
        </w:rPr>
        <w:t xml:space="preserve">poz. 1054 z </w:t>
      </w:r>
      <w:proofErr w:type="spellStart"/>
      <w:r w:rsidRPr="004F7549">
        <w:rPr>
          <w:rFonts w:ascii="Century Gothic" w:hAnsi="Century Gothic"/>
          <w:color w:val="auto"/>
          <w:sz w:val="18"/>
          <w:szCs w:val="18"/>
        </w:rPr>
        <w:t>późń</w:t>
      </w:r>
      <w:proofErr w:type="spellEnd"/>
      <w:r w:rsidRPr="004F7549">
        <w:rPr>
          <w:rFonts w:ascii="Century Gothic" w:hAnsi="Century Gothic"/>
          <w:color w:val="auto"/>
          <w:sz w:val="18"/>
          <w:szCs w:val="18"/>
        </w:rPr>
        <w:t>. zm.).</w:t>
      </w:r>
    </w:p>
    <w:p w14:paraId="620D7AF5"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Wada </w:t>
      </w:r>
      <w:r w:rsidRPr="004F7549">
        <w:rPr>
          <w:rFonts w:ascii="Century Gothic" w:hAnsi="Century Gothic"/>
          <w:color w:val="auto"/>
          <w:sz w:val="18"/>
          <w:szCs w:val="18"/>
        </w:rPr>
        <w:t xml:space="preserve">- jawne lub ukryte właściwości tkwiące w stanowiących przedmiot Umowy robotach budowlanych, utworach powstałych w związku z wykonaniem przedmiotu Umowy lub w jakimkolwiek ich elemencie, powodujące niemożność używania lub korzystania z przedmiotu Umowy zgodnie z przeznaczeniem; zmniejszenie wartości przedmiotu Umowy; obniżenie stopnia użyteczności przedmiotu Umowy; obniżenie jakości lub inne uszkodzenia w przedmiocie Umowy. Za wadę uznaje się również sytuację, w której przedmiot Umowy nie stanowi własności Wykonawcy albo jeżeli jest obciążony prawem osoby trzeciej. Wykonanie jakiejkolwiek części robót budowlanych niezgodnie z Umową, Dokumentacją projektową, dokumentacją postępowania o udzielenie zamówienia publicznego, obowiązującymi przepisami, właściwymi normami lub z zasadami wiedzy technicznej zmniejszające wartość lub użyteczność przedmiotu Umowy ze względu na cel w Umowie oznaczony lub wynikający z przeznaczenia przedmiotu Umowy. Wadą jest także stwierdzony brak właściwości, o której Wykonawca zapewnił Zamawiającego. </w:t>
      </w:r>
    </w:p>
    <w:p w14:paraId="3A32E6F7"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Wykonawca </w:t>
      </w:r>
      <w:r w:rsidRPr="004F7549">
        <w:rPr>
          <w:rFonts w:ascii="Century Gothic" w:hAnsi="Century Gothic"/>
          <w:color w:val="auto"/>
          <w:sz w:val="18"/>
          <w:szCs w:val="18"/>
        </w:rPr>
        <w:t xml:space="preserve">- Strona Umowy, która jest zobowiązana do oddania przewidzianego w Umowie obiektu budowlanego wykonanego zgodnie z Dokumentacją projektową, dokumentacją postępowania o udzielenie zamówienia publicznego, </w:t>
      </w:r>
      <w:proofErr w:type="spellStart"/>
      <w:r w:rsidRPr="004F7549">
        <w:rPr>
          <w:rFonts w:ascii="Century Gothic" w:hAnsi="Century Gothic"/>
          <w:color w:val="auto"/>
          <w:sz w:val="18"/>
          <w:szCs w:val="18"/>
        </w:rPr>
        <w:t>STWiORB</w:t>
      </w:r>
      <w:proofErr w:type="spellEnd"/>
      <w:r w:rsidRPr="004F7549">
        <w:rPr>
          <w:rFonts w:ascii="Century Gothic" w:hAnsi="Century Gothic"/>
          <w:color w:val="auto"/>
          <w:sz w:val="18"/>
          <w:szCs w:val="18"/>
        </w:rPr>
        <w:t xml:space="preserve">, i zasadami wiedzy technicznej. </w:t>
      </w:r>
    </w:p>
    <w:p w14:paraId="4DD36307"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Zabezpieczenie należytego wykonania umowy </w:t>
      </w:r>
      <w:r w:rsidRPr="004F7549">
        <w:rPr>
          <w:rFonts w:ascii="Century Gothic" w:hAnsi="Century Gothic"/>
          <w:color w:val="auto"/>
          <w:sz w:val="18"/>
          <w:szCs w:val="18"/>
        </w:rPr>
        <w:t xml:space="preserve">– zabezpieczenie w rozumieniu przepisów </w:t>
      </w:r>
      <w:proofErr w:type="spellStart"/>
      <w:r w:rsidRPr="004F7549">
        <w:rPr>
          <w:rFonts w:ascii="Century Gothic" w:hAnsi="Century Gothic"/>
          <w:color w:val="auto"/>
          <w:sz w:val="18"/>
          <w:szCs w:val="18"/>
        </w:rPr>
        <w:t>Pzp</w:t>
      </w:r>
      <w:proofErr w:type="spellEnd"/>
      <w:r w:rsidRPr="004F7549">
        <w:rPr>
          <w:rFonts w:ascii="Century Gothic" w:hAnsi="Century Gothic"/>
          <w:color w:val="auto"/>
          <w:sz w:val="18"/>
          <w:szCs w:val="18"/>
        </w:rPr>
        <w:t xml:space="preserve">, wniesione przez Wykonawcę przed zawarciem umowy w celu pokrycia ewentualnych roszczeń Zamawiającego z tytułu niewykonania lub nienależytego wykonania Umowy w formie wybranej przez Wykonawcę spośród form wskazanych w przepisach </w:t>
      </w:r>
      <w:proofErr w:type="spellStart"/>
      <w:r w:rsidRPr="004F7549">
        <w:rPr>
          <w:rFonts w:ascii="Century Gothic" w:hAnsi="Century Gothic"/>
          <w:color w:val="auto"/>
          <w:sz w:val="18"/>
          <w:szCs w:val="18"/>
        </w:rPr>
        <w:t>Pzp</w:t>
      </w:r>
      <w:proofErr w:type="spellEnd"/>
      <w:r w:rsidRPr="004F7549">
        <w:rPr>
          <w:rFonts w:ascii="Century Gothic" w:hAnsi="Century Gothic"/>
          <w:color w:val="auto"/>
          <w:sz w:val="18"/>
          <w:szCs w:val="18"/>
        </w:rPr>
        <w:t xml:space="preserve"> lub Specyfikacji Istotnych Warunków Zamówienia. </w:t>
      </w:r>
    </w:p>
    <w:p w14:paraId="418AE074" w14:textId="77777777" w:rsidR="00014EB2" w:rsidRPr="004F7549" w:rsidRDefault="00014EB2" w:rsidP="00E149BB">
      <w:pPr>
        <w:pStyle w:val="Default"/>
        <w:numPr>
          <w:ilvl w:val="2"/>
          <w:numId w:val="163"/>
        </w:numPr>
        <w:jc w:val="both"/>
        <w:rPr>
          <w:rFonts w:ascii="Century Gothic" w:hAnsi="Century Gothic"/>
          <w:color w:val="auto"/>
          <w:sz w:val="18"/>
          <w:szCs w:val="18"/>
        </w:rPr>
      </w:pPr>
      <w:r w:rsidRPr="004F7549">
        <w:rPr>
          <w:rFonts w:ascii="Century Gothic" w:hAnsi="Century Gothic"/>
          <w:b/>
          <w:bCs/>
          <w:color w:val="auto"/>
          <w:sz w:val="18"/>
          <w:szCs w:val="18"/>
        </w:rPr>
        <w:t xml:space="preserve">Zamawiający </w:t>
      </w:r>
      <w:r w:rsidRPr="004F7549">
        <w:rPr>
          <w:rFonts w:ascii="Century Gothic" w:hAnsi="Century Gothic"/>
          <w:color w:val="auto"/>
          <w:sz w:val="18"/>
          <w:szCs w:val="18"/>
        </w:rPr>
        <w:t xml:space="preserve">-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 </w:t>
      </w:r>
    </w:p>
    <w:p w14:paraId="07D1A4FA"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b/>
          <w:bCs/>
          <w:sz w:val="18"/>
          <w:szCs w:val="18"/>
        </w:rPr>
        <w:t xml:space="preserve">Zaplecze budowy </w:t>
      </w:r>
      <w:r w:rsidRPr="004F7549">
        <w:rPr>
          <w:rFonts w:ascii="Century Gothic" w:hAnsi="Century Gothic"/>
          <w:sz w:val="18"/>
          <w:szCs w:val="18"/>
        </w:rPr>
        <w:t xml:space="preserve">– część Terenu budowy wraz z jej urządzeniami, na której znajdować będzie się zaplecze socjalno-biurowe Wykonawcy wraz z dostępem do mediów, a także miejsca przeznaczone do składowania przez Wykonawcę Materiałów, sprzętu, itp. </w:t>
      </w:r>
    </w:p>
    <w:p w14:paraId="10B2AE57"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color w:val="auto"/>
          <w:sz w:val="18"/>
          <w:szCs w:val="18"/>
        </w:rPr>
        <w:t>Ilekroć pojęcie użyte jest w liczbie pojedynczej, dotyczy to również użytego pojęcia w liczbie mnogiej i odwrotnie chyba, że</w:t>
      </w:r>
      <w:r w:rsidRPr="004F7549">
        <w:rPr>
          <w:rFonts w:ascii="Century Gothic" w:hAnsi="Century Gothic"/>
          <w:sz w:val="18"/>
          <w:szCs w:val="18"/>
        </w:rPr>
        <w:t xml:space="preserve"> z określonego uregulowania wynika wyraźnie coś innego. </w:t>
      </w:r>
    </w:p>
    <w:p w14:paraId="31D6F6D4" w14:textId="77777777" w:rsidR="00014EB2" w:rsidRPr="004F7549" w:rsidRDefault="00014EB2" w:rsidP="00E149BB">
      <w:pPr>
        <w:pStyle w:val="Default"/>
        <w:numPr>
          <w:ilvl w:val="2"/>
          <w:numId w:val="163"/>
        </w:numPr>
        <w:jc w:val="both"/>
        <w:rPr>
          <w:rFonts w:ascii="Century Gothic" w:hAnsi="Century Gothic"/>
          <w:sz w:val="18"/>
          <w:szCs w:val="18"/>
        </w:rPr>
      </w:pPr>
      <w:r w:rsidRPr="004F7549">
        <w:rPr>
          <w:rFonts w:ascii="Century Gothic" w:hAnsi="Century Gothic"/>
          <w:sz w:val="18"/>
          <w:szCs w:val="18"/>
        </w:rPr>
        <w:t>Skróty:</w:t>
      </w:r>
    </w:p>
    <w:p w14:paraId="1EC7F7D6" w14:textId="77777777" w:rsidR="00014EB2" w:rsidRPr="004F7549" w:rsidRDefault="00014EB2" w:rsidP="00E149BB">
      <w:pPr>
        <w:numPr>
          <w:ilvl w:val="0"/>
          <w:numId w:val="166"/>
        </w:numPr>
        <w:jc w:val="both"/>
        <w:rPr>
          <w:rFonts w:ascii="Century Gothic" w:hAnsi="Century Gothic"/>
          <w:sz w:val="18"/>
          <w:szCs w:val="18"/>
        </w:rPr>
      </w:pPr>
      <w:r w:rsidRPr="004F7549">
        <w:rPr>
          <w:rFonts w:ascii="Century Gothic" w:hAnsi="Century Gothic"/>
          <w:sz w:val="18"/>
          <w:szCs w:val="18"/>
        </w:rPr>
        <w:t>KC - ustawa z dnia 23 kwie</w:t>
      </w:r>
      <w:r>
        <w:rPr>
          <w:rFonts w:ascii="Century Gothic" w:hAnsi="Century Gothic"/>
          <w:sz w:val="18"/>
          <w:szCs w:val="18"/>
        </w:rPr>
        <w:t>tnia 1964r. Kodeks cywilny (</w:t>
      </w:r>
      <w:r w:rsidRPr="005356C3">
        <w:rPr>
          <w:rFonts w:ascii="Century Gothic" w:hAnsi="Century Gothic"/>
          <w:sz w:val="18"/>
          <w:szCs w:val="18"/>
        </w:rPr>
        <w:t xml:space="preserve">Dz.U.2016.380 z </w:t>
      </w:r>
      <w:proofErr w:type="spellStart"/>
      <w:r w:rsidRPr="005356C3">
        <w:rPr>
          <w:rFonts w:ascii="Century Gothic" w:hAnsi="Century Gothic"/>
          <w:sz w:val="18"/>
          <w:szCs w:val="18"/>
        </w:rPr>
        <w:t>późn</w:t>
      </w:r>
      <w:proofErr w:type="spellEnd"/>
      <w:r w:rsidRPr="005356C3">
        <w:rPr>
          <w:rFonts w:ascii="Century Gothic" w:hAnsi="Century Gothic"/>
          <w:sz w:val="18"/>
          <w:szCs w:val="18"/>
        </w:rPr>
        <w:t>. zm.</w:t>
      </w:r>
      <w:r w:rsidRPr="004F7549">
        <w:rPr>
          <w:rFonts w:ascii="Century Gothic" w:hAnsi="Century Gothic"/>
          <w:sz w:val="18"/>
          <w:szCs w:val="18"/>
        </w:rPr>
        <w:t>)</w:t>
      </w:r>
    </w:p>
    <w:p w14:paraId="787B97E4" w14:textId="77777777" w:rsidR="00014EB2" w:rsidRPr="004F7549" w:rsidRDefault="00014EB2" w:rsidP="00E149BB">
      <w:pPr>
        <w:numPr>
          <w:ilvl w:val="0"/>
          <w:numId w:val="166"/>
        </w:numPr>
        <w:jc w:val="both"/>
        <w:rPr>
          <w:rFonts w:ascii="Century Gothic" w:hAnsi="Century Gothic"/>
          <w:sz w:val="18"/>
          <w:szCs w:val="18"/>
        </w:rPr>
      </w:pPr>
      <w:r w:rsidRPr="004F7549">
        <w:rPr>
          <w:rFonts w:ascii="Century Gothic" w:hAnsi="Century Gothic"/>
          <w:sz w:val="18"/>
          <w:szCs w:val="18"/>
        </w:rPr>
        <w:t xml:space="preserve">KRS - Krajowy Rejestr Sądowy </w:t>
      </w:r>
    </w:p>
    <w:p w14:paraId="387F0D26" w14:textId="77777777" w:rsidR="00014EB2" w:rsidRPr="004F7549" w:rsidRDefault="00014EB2" w:rsidP="00E149BB">
      <w:pPr>
        <w:numPr>
          <w:ilvl w:val="0"/>
          <w:numId w:val="166"/>
        </w:numPr>
        <w:jc w:val="both"/>
        <w:rPr>
          <w:rFonts w:ascii="Century Gothic" w:hAnsi="Century Gothic"/>
          <w:sz w:val="18"/>
          <w:szCs w:val="18"/>
        </w:rPr>
      </w:pP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 ustawa z dnia 7 lipca 1994r. Prawo budowlane (</w:t>
      </w:r>
      <w:r w:rsidRPr="005356C3">
        <w:rPr>
          <w:rFonts w:ascii="Century Gothic" w:hAnsi="Century Gothic"/>
          <w:sz w:val="18"/>
          <w:szCs w:val="18"/>
        </w:rPr>
        <w:t>Dz.U.2016.290 tj.</w:t>
      </w:r>
      <w:r w:rsidRPr="004F7549">
        <w:rPr>
          <w:rFonts w:ascii="Century Gothic" w:hAnsi="Century Gothic"/>
          <w:sz w:val="18"/>
          <w:szCs w:val="18"/>
        </w:rPr>
        <w:t>)</w:t>
      </w:r>
    </w:p>
    <w:p w14:paraId="7D284670" w14:textId="77777777" w:rsidR="00014EB2" w:rsidRPr="004F7549" w:rsidRDefault="00014EB2" w:rsidP="00E149BB">
      <w:pPr>
        <w:numPr>
          <w:ilvl w:val="0"/>
          <w:numId w:val="166"/>
        </w:numPr>
        <w:jc w:val="both"/>
        <w:rPr>
          <w:rFonts w:ascii="Century Gothic" w:hAnsi="Century Gothic"/>
          <w:sz w:val="18"/>
          <w:szCs w:val="18"/>
        </w:rPr>
      </w:pPr>
      <w:proofErr w:type="spellStart"/>
      <w:r w:rsidRPr="004F7549">
        <w:rPr>
          <w:rFonts w:ascii="Century Gothic" w:hAnsi="Century Gothic"/>
          <w:sz w:val="18"/>
          <w:szCs w:val="18"/>
        </w:rPr>
        <w:t>Pzp</w:t>
      </w:r>
      <w:proofErr w:type="spellEnd"/>
      <w:r w:rsidRPr="004F7549">
        <w:rPr>
          <w:rFonts w:ascii="Century Gothic" w:hAnsi="Century Gothic"/>
          <w:sz w:val="18"/>
          <w:szCs w:val="18"/>
        </w:rPr>
        <w:t xml:space="preserve"> - ustawa z dnia 29 stycznia 2004r. Prawo zamówień publicznych (Dz. U. z 2015r poz. 2164</w:t>
      </w:r>
      <w:r>
        <w:rPr>
          <w:rFonts w:ascii="Century Gothic" w:hAnsi="Century Gothic"/>
          <w:sz w:val="18"/>
          <w:szCs w:val="18"/>
        </w:rPr>
        <w:t xml:space="preserve"> z póżn.zm.</w:t>
      </w:r>
      <w:r w:rsidRPr="004F7549">
        <w:rPr>
          <w:rFonts w:ascii="Century Gothic" w:hAnsi="Century Gothic"/>
          <w:sz w:val="18"/>
          <w:szCs w:val="18"/>
        </w:rPr>
        <w:t>)</w:t>
      </w:r>
    </w:p>
    <w:p w14:paraId="0D233C83" w14:textId="77777777" w:rsidR="00014EB2" w:rsidRPr="004F7549" w:rsidRDefault="00014EB2" w:rsidP="00E149BB">
      <w:pPr>
        <w:numPr>
          <w:ilvl w:val="0"/>
          <w:numId w:val="166"/>
        </w:numPr>
        <w:jc w:val="both"/>
        <w:rPr>
          <w:rFonts w:ascii="Century Gothic" w:hAnsi="Century Gothic"/>
          <w:sz w:val="18"/>
          <w:szCs w:val="18"/>
        </w:rPr>
      </w:pPr>
      <w:r w:rsidRPr="004F7549">
        <w:rPr>
          <w:rFonts w:ascii="Century Gothic" w:hAnsi="Century Gothic"/>
          <w:sz w:val="18"/>
          <w:szCs w:val="18"/>
        </w:rPr>
        <w:t xml:space="preserve">SIWZ – Specyfikacja istotnych warunków zamówienia </w:t>
      </w:r>
    </w:p>
    <w:p w14:paraId="1BD530F4" w14:textId="77777777" w:rsidR="00014EB2" w:rsidRPr="004F7549" w:rsidRDefault="00014EB2" w:rsidP="00E149BB">
      <w:pPr>
        <w:numPr>
          <w:ilvl w:val="0"/>
          <w:numId w:val="166"/>
        </w:numPr>
        <w:jc w:val="both"/>
        <w:rPr>
          <w:rFonts w:ascii="Century Gothic" w:hAnsi="Century Gothic"/>
          <w:sz w:val="18"/>
          <w:szCs w:val="18"/>
        </w:rPr>
      </w:pPr>
      <w:r w:rsidRPr="004F7549">
        <w:rPr>
          <w:rFonts w:ascii="Century Gothic" w:hAnsi="Century Gothic"/>
          <w:sz w:val="18"/>
          <w:szCs w:val="18"/>
        </w:rPr>
        <w:t xml:space="preserve">UZP – Urząd Zamówień Publicznych </w:t>
      </w:r>
    </w:p>
    <w:p w14:paraId="5CC3BF6E" w14:textId="77777777" w:rsidR="00014EB2" w:rsidRPr="004F7549" w:rsidRDefault="00014EB2" w:rsidP="00E149BB">
      <w:pPr>
        <w:numPr>
          <w:ilvl w:val="0"/>
          <w:numId w:val="99"/>
        </w:numPr>
        <w:tabs>
          <w:tab w:val="clear" w:pos="1080"/>
          <w:tab w:val="num" w:pos="360"/>
        </w:tabs>
        <w:ind w:left="360"/>
        <w:jc w:val="both"/>
        <w:rPr>
          <w:rFonts w:ascii="Century Gothic" w:hAnsi="Century Gothic" w:cs="Tahoma"/>
          <w:b/>
          <w:sz w:val="18"/>
          <w:szCs w:val="18"/>
        </w:rPr>
      </w:pPr>
      <w:r w:rsidRPr="004F7549">
        <w:rPr>
          <w:rFonts w:ascii="Century Gothic" w:hAnsi="Century Gothic" w:cs="Tahoma"/>
          <w:b/>
          <w:sz w:val="18"/>
          <w:szCs w:val="18"/>
        </w:rPr>
        <w:t xml:space="preserve">Interpretacje: </w:t>
      </w:r>
    </w:p>
    <w:p w14:paraId="5C93C10A" w14:textId="77777777" w:rsidR="00014EB2" w:rsidRPr="004F7549" w:rsidRDefault="00014EB2" w:rsidP="00E149BB">
      <w:pPr>
        <w:pStyle w:val="Default"/>
        <w:numPr>
          <w:ilvl w:val="2"/>
          <w:numId w:val="116"/>
        </w:numPr>
        <w:jc w:val="both"/>
        <w:rPr>
          <w:rFonts w:ascii="Century Gothic" w:hAnsi="Century Gothic"/>
          <w:bCs/>
          <w:sz w:val="18"/>
          <w:szCs w:val="18"/>
        </w:rPr>
      </w:pPr>
      <w:r w:rsidRPr="004F7549">
        <w:rPr>
          <w:rFonts w:ascii="Century Gothic" w:hAnsi="Century Gothic"/>
          <w:bCs/>
          <w:sz w:val="18"/>
          <w:szCs w:val="18"/>
        </w:rPr>
        <w:t xml:space="preserve">Postanowienia Umowy są interpretowane na podstawie przepisów prawa polskiego. </w:t>
      </w:r>
    </w:p>
    <w:p w14:paraId="2B6193EC" w14:textId="77777777" w:rsidR="00014EB2" w:rsidRPr="004F7549" w:rsidRDefault="00014EB2" w:rsidP="00E149BB">
      <w:pPr>
        <w:pStyle w:val="Default"/>
        <w:numPr>
          <w:ilvl w:val="2"/>
          <w:numId w:val="116"/>
        </w:numPr>
        <w:jc w:val="both"/>
        <w:rPr>
          <w:rFonts w:ascii="Century Gothic" w:hAnsi="Century Gothic"/>
          <w:bCs/>
          <w:sz w:val="18"/>
          <w:szCs w:val="18"/>
        </w:rPr>
      </w:pPr>
      <w:r w:rsidRPr="004F7549">
        <w:rPr>
          <w:rFonts w:ascii="Century Gothic" w:hAnsi="Century Gothic"/>
          <w:bCs/>
          <w:sz w:val="18"/>
          <w:szCs w:val="18"/>
        </w:rPr>
        <w:t>Dokumenty tworzące Umowę należy traktować jako wzajemnie się uzupełniające.</w:t>
      </w:r>
    </w:p>
    <w:p w14:paraId="59747ECD" w14:textId="77777777" w:rsidR="00014EB2" w:rsidRPr="004F7549" w:rsidRDefault="00014EB2" w:rsidP="00E149BB">
      <w:pPr>
        <w:pStyle w:val="Default"/>
        <w:numPr>
          <w:ilvl w:val="2"/>
          <w:numId w:val="116"/>
        </w:numPr>
        <w:jc w:val="both"/>
        <w:rPr>
          <w:rFonts w:ascii="Century Gothic" w:hAnsi="Century Gothic"/>
          <w:color w:val="auto"/>
          <w:sz w:val="18"/>
          <w:szCs w:val="18"/>
        </w:rPr>
      </w:pPr>
      <w:r w:rsidRPr="004F7549">
        <w:rPr>
          <w:rFonts w:ascii="Century Gothic" w:hAnsi="Century Gothic"/>
          <w:color w:val="auto"/>
          <w:sz w:val="18"/>
          <w:szCs w:val="18"/>
        </w:rPr>
        <w:t xml:space="preserve">Wszelkie dokumenty dostarczane drugiej Stronie w trakcie realizacji Umowy będą sporządzane w języku polskim, </w:t>
      </w:r>
    </w:p>
    <w:p w14:paraId="653175E8" w14:textId="77777777" w:rsidR="00014EB2" w:rsidRPr="004F7549" w:rsidRDefault="00014EB2" w:rsidP="00E149BB">
      <w:pPr>
        <w:pStyle w:val="Default"/>
        <w:numPr>
          <w:ilvl w:val="2"/>
          <w:numId w:val="116"/>
        </w:numPr>
        <w:jc w:val="both"/>
        <w:rPr>
          <w:rFonts w:ascii="Century Gothic" w:hAnsi="Century Gothic"/>
          <w:color w:val="auto"/>
          <w:sz w:val="18"/>
          <w:szCs w:val="18"/>
        </w:rPr>
      </w:pPr>
      <w:r w:rsidRPr="004F7549">
        <w:rPr>
          <w:rFonts w:ascii="Century Gothic" w:hAnsi="Century Gothic"/>
          <w:color w:val="auto"/>
          <w:sz w:val="18"/>
          <w:szCs w:val="18"/>
        </w:rPr>
        <w:t>Śródtytuły nie wpływają na interpretację postanowień umownych</w:t>
      </w:r>
    </w:p>
    <w:p w14:paraId="358533A7" w14:textId="77777777" w:rsidR="00014EB2" w:rsidRPr="004F7549" w:rsidRDefault="00014EB2" w:rsidP="00E149BB">
      <w:pPr>
        <w:pStyle w:val="Default"/>
        <w:numPr>
          <w:ilvl w:val="2"/>
          <w:numId w:val="116"/>
        </w:numPr>
        <w:jc w:val="both"/>
        <w:rPr>
          <w:rFonts w:ascii="Century Gothic" w:hAnsi="Century Gothic"/>
          <w:color w:val="auto"/>
          <w:sz w:val="18"/>
          <w:szCs w:val="18"/>
        </w:rPr>
      </w:pPr>
      <w:r w:rsidRPr="004F7549">
        <w:rPr>
          <w:rFonts w:ascii="Century Gothic" w:hAnsi="Century Gothic"/>
          <w:color w:val="auto"/>
          <w:sz w:val="18"/>
          <w:szCs w:val="18"/>
        </w:rPr>
        <w:t>Terminy określone w Umowie w dniach, tygodniach i miesiącach odnoszą się do dni, tygodni i miesięcy kalendarzowych. Bieg i upływ terminu określane są zgodnie z przepisami KC</w:t>
      </w:r>
    </w:p>
    <w:p w14:paraId="521B567F" w14:textId="77777777" w:rsidR="00014EB2" w:rsidRPr="004F7549" w:rsidRDefault="00014EB2" w:rsidP="00E149BB">
      <w:pPr>
        <w:pStyle w:val="Default"/>
        <w:numPr>
          <w:ilvl w:val="2"/>
          <w:numId w:val="116"/>
        </w:numPr>
        <w:jc w:val="both"/>
        <w:rPr>
          <w:rFonts w:ascii="Century Gothic" w:hAnsi="Century Gothic"/>
          <w:sz w:val="18"/>
          <w:szCs w:val="18"/>
        </w:rPr>
      </w:pPr>
      <w:r w:rsidRPr="004F7549">
        <w:rPr>
          <w:rFonts w:ascii="Century Gothic" w:hAnsi="Century Gothic"/>
          <w:sz w:val="18"/>
          <w:szCs w:val="18"/>
        </w:rPr>
        <w:t xml:space="preserve">Umowa wchodzi w życie w dniu podpisania przez obie Strony </w:t>
      </w:r>
    </w:p>
    <w:p w14:paraId="7DD23540" w14:textId="77777777" w:rsidR="00014EB2" w:rsidRPr="004F7549" w:rsidRDefault="00014EB2" w:rsidP="00014EB2">
      <w:pPr>
        <w:ind w:left="3"/>
        <w:jc w:val="both"/>
        <w:rPr>
          <w:rFonts w:ascii="Century Gothic" w:hAnsi="Century Gothic" w:cs="Tahoma"/>
          <w:b/>
          <w:sz w:val="18"/>
          <w:szCs w:val="18"/>
        </w:rPr>
      </w:pPr>
    </w:p>
    <w:p w14:paraId="0451E6C5"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b/>
          <w:sz w:val="18"/>
          <w:szCs w:val="18"/>
        </w:rPr>
        <w:t>Przedmiot umowy</w:t>
      </w:r>
    </w:p>
    <w:p w14:paraId="550EB343" w14:textId="77777777" w:rsidR="00014EB2" w:rsidRPr="004F7549" w:rsidRDefault="00014EB2" w:rsidP="00E149BB">
      <w:pPr>
        <w:numPr>
          <w:ilvl w:val="0"/>
          <w:numId w:val="117"/>
        </w:numPr>
        <w:jc w:val="both"/>
        <w:rPr>
          <w:rFonts w:ascii="Century Gothic" w:hAnsi="Century Gothic" w:cs="Tahoma"/>
          <w:sz w:val="18"/>
          <w:szCs w:val="18"/>
        </w:rPr>
      </w:pPr>
      <w:r w:rsidRPr="004F7549">
        <w:rPr>
          <w:rFonts w:ascii="Century Gothic" w:hAnsi="Century Gothic"/>
          <w:sz w:val="18"/>
          <w:szCs w:val="18"/>
        </w:rPr>
        <w:t xml:space="preserve">Zamawiający zamawia, a Wykonawca przyjmuje do wykonania, roboty budowlane polegające na </w:t>
      </w:r>
      <w:r>
        <w:rPr>
          <w:rFonts w:ascii="Century Gothic" w:hAnsi="Century Gothic"/>
          <w:b/>
          <w:sz w:val="18"/>
          <w:szCs w:val="18"/>
        </w:rPr>
        <w:t>Adaptacji</w:t>
      </w:r>
      <w:r w:rsidRPr="00D11B8F">
        <w:rPr>
          <w:rFonts w:ascii="Century Gothic" w:hAnsi="Century Gothic"/>
          <w:b/>
          <w:sz w:val="18"/>
          <w:szCs w:val="18"/>
        </w:rPr>
        <w:t xml:space="preserve"> istniejących budynków gospodarczych na działce nr 6/134 obręb geodezyjny Jedwabno – wieś Lipniki na lokale socjalne</w:t>
      </w:r>
      <w:r w:rsidRPr="004F7549">
        <w:rPr>
          <w:rFonts w:ascii="Century Gothic" w:hAnsi="Century Gothic"/>
          <w:sz w:val="18"/>
          <w:szCs w:val="18"/>
        </w:rPr>
        <w:t>. Przedmiot zamówienia nazwany jest w dalszej części Umowy „obiektem” lub „przedmiotem umowy”.</w:t>
      </w:r>
    </w:p>
    <w:p w14:paraId="2FFFE4D0"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t xml:space="preserve">Zadanie musi być wykonane zgodnie z Dokumentacją projektową wraz 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Dokumentacją postępowania o udzielenie zamówienia publicznego, zgodnie z Ofertą Wykonawcy, zgodnie z zasadami wiedzy technicznej i obowiązującymi w Rzeczypospolitej Polskiej przepisami prawa powszechnie obowiązującego, w terminie określonym Umową, zwane dalej „robotami” lub „robotami budowlanymi”. Dokumenty, o których mowa wyżej stanowią integralną część Umowy.</w:t>
      </w:r>
    </w:p>
    <w:p w14:paraId="06F9C061"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t xml:space="preserve">Wykonawca zobowiązuje się wykonać wszystkie opisane Dokumentacją projektową, Dokumentacją postępowania o udzielenie zamówienia publicznego oraz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roboty budowlane, niezbędne do realizacji przedmiotu Umowy.</w:t>
      </w:r>
    </w:p>
    <w:p w14:paraId="36560149"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lastRenderedPageBreak/>
        <w:t>Wykonawca zobowiązuje się do realizacji rob</w:t>
      </w:r>
      <w:r>
        <w:rPr>
          <w:rFonts w:ascii="Century Gothic" w:hAnsi="Century Gothic"/>
          <w:sz w:val="18"/>
          <w:szCs w:val="18"/>
        </w:rPr>
        <w:t>ót zamiennych w stosunku do robó</w:t>
      </w:r>
      <w:r w:rsidRPr="004F7549">
        <w:rPr>
          <w:rFonts w:ascii="Century Gothic" w:hAnsi="Century Gothic"/>
          <w:sz w:val="18"/>
          <w:szCs w:val="18"/>
        </w:rPr>
        <w:t xml:space="preserve">t budowlanych opisanych w projekcie budowlanym, jeżeli ich wykonanie jest konieczne dla realizacji Umowy zgodnie z zasadami wiedzy technicznej, na zasadach określonych w </w:t>
      </w:r>
      <w:r w:rsidRPr="004F7549">
        <w:rPr>
          <w:rFonts w:ascii="Century Gothic" w:hAnsi="Century Gothic"/>
          <w:sz w:val="18"/>
          <w:szCs w:val="18"/>
          <w:u w:val="single"/>
        </w:rPr>
        <w:t>§15 Umowy</w:t>
      </w:r>
      <w:r w:rsidRPr="004F7549">
        <w:rPr>
          <w:rFonts w:ascii="Century Gothic" w:hAnsi="Century Gothic"/>
          <w:sz w:val="18"/>
          <w:szCs w:val="18"/>
        </w:rPr>
        <w:t>.</w:t>
      </w:r>
    </w:p>
    <w:p w14:paraId="1C7C2244"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t>Zamawiający zobowiązuje się do dokonania wymaganych przez Umowę oraz właściwe przepisy czynności związanych z przygotowaniem robót, w szczególności do przekazania Terenu budowy i dostarczenia Dokumentacji projektowej, jej zmian w zakresie niezbędnym do wykonania przewidzianego w Umowie obiektu budowlanego oraz odebrania robót i zapłaty umówionego wynagrodzenia za wykonane roboty budowlane na zasadach określonych w Umowie.</w:t>
      </w:r>
    </w:p>
    <w:p w14:paraId="613B4EE3"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t>Wykonawca zobowiązuje się wykonać roboty budowlane,</w:t>
      </w:r>
      <w:r>
        <w:rPr>
          <w:rFonts w:ascii="Century Gothic" w:hAnsi="Century Gothic"/>
          <w:sz w:val="18"/>
          <w:szCs w:val="18"/>
        </w:rPr>
        <w:t xml:space="preserve"> </w:t>
      </w:r>
      <w:r w:rsidRPr="004F7549">
        <w:rPr>
          <w:rFonts w:ascii="Century Gothic" w:hAnsi="Century Gothic"/>
          <w:sz w:val="18"/>
          <w:szCs w:val="18"/>
        </w:rPr>
        <w:t>które nie zostały wyszczególnione w przedmiarze robót</w:t>
      </w:r>
      <w:r>
        <w:rPr>
          <w:rFonts w:ascii="Century Gothic" w:hAnsi="Century Gothic"/>
          <w:sz w:val="18"/>
          <w:szCs w:val="18"/>
        </w:rPr>
        <w:t>,</w:t>
      </w:r>
      <w:r w:rsidRPr="004F7549">
        <w:rPr>
          <w:rFonts w:ascii="Century Gothic" w:hAnsi="Century Gothic"/>
          <w:sz w:val="18"/>
          <w:szCs w:val="18"/>
        </w:rPr>
        <w:t xml:space="preserve"> a są konieczne do realizacji przedmiotu Umowy zgodnie z projektem budowlanym.</w:t>
      </w:r>
    </w:p>
    <w:p w14:paraId="3B4E3F8B" w14:textId="77777777" w:rsidR="00014EB2" w:rsidRPr="00D058E8" w:rsidRDefault="00014EB2" w:rsidP="00E149BB">
      <w:pPr>
        <w:numPr>
          <w:ilvl w:val="0"/>
          <w:numId w:val="117"/>
        </w:numPr>
        <w:jc w:val="both"/>
        <w:rPr>
          <w:rFonts w:ascii="Century Gothic" w:hAnsi="Century Gothic"/>
          <w:sz w:val="18"/>
          <w:szCs w:val="18"/>
        </w:rPr>
      </w:pPr>
      <w:r w:rsidRPr="00D058E8">
        <w:rPr>
          <w:rFonts w:ascii="Century Gothic" w:hAnsi="Century Gothic"/>
          <w:sz w:val="18"/>
          <w:szCs w:val="18"/>
        </w:rPr>
        <w:t>Wykonanie robót budowlanych, które nie zostały wyszczególnione w przedmiarze robót, a są konieczne do realizacji przedmiotu Umowy zgodnie z projektem budowlanym</w:t>
      </w:r>
      <w:r w:rsidRPr="00D058E8" w:rsidDel="008960D4">
        <w:rPr>
          <w:rFonts w:ascii="Century Gothic" w:hAnsi="Century Gothic"/>
          <w:sz w:val="18"/>
          <w:szCs w:val="18"/>
        </w:rPr>
        <w:t xml:space="preserve"> </w:t>
      </w:r>
      <w:r w:rsidRPr="00D058E8">
        <w:rPr>
          <w:rFonts w:ascii="Century Gothic" w:hAnsi="Century Gothic"/>
          <w:sz w:val="18"/>
          <w:szCs w:val="18"/>
        </w:rPr>
        <w:t>nie wymaga zawarcia odrębnej umowy.</w:t>
      </w:r>
    </w:p>
    <w:p w14:paraId="43E8929C" w14:textId="77777777" w:rsidR="00014EB2" w:rsidRPr="004F7549" w:rsidRDefault="00014EB2" w:rsidP="00E149BB">
      <w:pPr>
        <w:numPr>
          <w:ilvl w:val="0"/>
          <w:numId w:val="117"/>
        </w:numPr>
        <w:jc w:val="both"/>
        <w:rPr>
          <w:rFonts w:ascii="Century Gothic" w:hAnsi="Century Gothic"/>
          <w:sz w:val="18"/>
          <w:szCs w:val="18"/>
        </w:rPr>
      </w:pPr>
      <w:r w:rsidRPr="004F7549">
        <w:rPr>
          <w:rFonts w:ascii="Century Gothic" w:hAnsi="Century Gothic"/>
          <w:sz w:val="18"/>
          <w:szCs w:val="18"/>
        </w:rPr>
        <w:t>Roboty budowlane nie objęte niniejszą Umową, w szczególności nie ujęte w projekcie budowlanym, które nie były możliwe do przewidzenia w chwili wszczęcia postępowania o udzielenie zamówienia publicznego, w wyniku którego doszło do zawarcia Umowy, a które są konieczne do realizacji przedmiotu Umowy, gdy z przyczyn technicznych lub gospodarczych oddzielenie wykonania tych robót od przedmiotu Umowy wymagałoby poniesienia niewspółmiernie wysokich kosztów lub</w:t>
      </w:r>
      <w:r>
        <w:rPr>
          <w:rFonts w:ascii="Century Gothic" w:hAnsi="Century Gothic"/>
          <w:sz w:val="18"/>
          <w:szCs w:val="18"/>
        </w:rPr>
        <w:t xml:space="preserve"> </w:t>
      </w:r>
      <w:r w:rsidRPr="004F7549">
        <w:rPr>
          <w:rFonts w:ascii="Century Gothic" w:hAnsi="Century Gothic"/>
          <w:sz w:val="18"/>
          <w:szCs w:val="18"/>
        </w:rPr>
        <w:t>wykonanie Umowy jest uzależnione od wykonania tych robót, a wartość wszystkich takich robót w ramach Umowy nie przekracza łącznie 50% wartości Umowy będą przyjmowane przez Wykonawcę do realizacji na podstawie odrębnej umowy, poprzedzonej sporządzeniem Protokołu konieczności wykonania tych robót.</w:t>
      </w:r>
    </w:p>
    <w:p w14:paraId="4C4D3FB7" w14:textId="77777777" w:rsidR="00014EB2" w:rsidRPr="004F7549" w:rsidRDefault="00014EB2" w:rsidP="00014EB2">
      <w:pPr>
        <w:jc w:val="both"/>
        <w:rPr>
          <w:rFonts w:ascii="Century Gothic" w:hAnsi="Century Gothic"/>
          <w:sz w:val="18"/>
          <w:szCs w:val="18"/>
        </w:rPr>
      </w:pPr>
    </w:p>
    <w:p w14:paraId="4A922F8A" w14:textId="77777777" w:rsidR="00014EB2" w:rsidRPr="004F7549" w:rsidRDefault="00014EB2" w:rsidP="00014EB2">
      <w:pPr>
        <w:jc w:val="both"/>
        <w:rPr>
          <w:rFonts w:ascii="Century Gothic" w:hAnsi="Century Gothic"/>
          <w:sz w:val="18"/>
          <w:szCs w:val="18"/>
        </w:rPr>
      </w:pPr>
    </w:p>
    <w:p w14:paraId="653695BA"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b/>
          <w:sz w:val="18"/>
          <w:szCs w:val="18"/>
          <w:u w:val="single"/>
        </w:rPr>
        <w:t xml:space="preserve"> Terminy</w:t>
      </w:r>
    </w:p>
    <w:p w14:paraId="7A1ADD2E" w14:textId="2031E412" w:rsidR="00014EB2" w:rsidRPr="009A74A9" w:rsidRDefault="00014EB2" w:rsidP="00E149BB">
      <w:pPr>
        <w:numPr>
          <w:ilvl w:val="0"/>
          <w:numId w:val="130"/>
        </w:numPr>
        <w:jc w:val="both"/>
        <w:rPr>
          <w:rFonts w:ascii="Century Gothic" w:hAnsi="Century Gothic"/>
          <w:sz w:val="18"/>
          <w:szCs w:val="18"/>
        </w:rPr>
      </w:pPr>
      <w:r w:rsidRPr="004F7549">
        <w:rPr>
          <w:rFonts w:ascii="Century Gothic" w:hAnsi="Century Gothic"/>
          <w:sz w:val="18"/>
          <w:szCs w:val="18"/>
        </w:rPr>
        <w:t>Termin zakończenia realizacji przedmiotu zamówienia - do dnia</w:t>
      </w:r>
      <w:r w:rsidR="00D058E8">
        <w:rPr>
          <w:rFonts w:ascii="Century Gothic" w:hAnsi="Century Gothic"/>
          <w:sz w:val="18"/>
          <w:szCs w:val="18"/>
        </w:rPr>
        <w:t xml:space="preserve"> </w:t>
      </w:r>
      <w:r w:rsidR="00D60356">
        <w:rPr>
          <w:rFonts w:ascii="Century Gothic" w:hAnsi="Century Gothic"/>
          <w:sz w:val="18"/>
          <w:szCs w:val="18"/>
        </w:rPr>
        <w:t>15.09</w:t>
      </w:r>
      <w:r w:rsidR="00D058E8" w:rsidRPr="009A74A9">
        <w:rPr>
          <w:rFonts w:ascii="Century Gothic" w:hAnsi="Century Gothic"/>
          <w:sz w:val="18"/>
          <w:szCs w:val="18"/>
        </w:rPr>
        <w:t>.2017 r.</w:t>
      </w:r>
    </w:p>
    <w:p w14:paraId="73A41B07" w14:textId="77777777" w:rsidR="00014EB2" w:rsidRPr="004F7549" w:rsidRDefault="00014EB2" w:rsidP="00E149BB">
      <w:pPr>
        <w:numPr>
          <w:ilvl w:val="0"/>
          <w:numId w:val="130"/>
        </w:numPr>
        <w:jc w:val="both"/>
        <w:rPr>
          <w:rFonts w:ascii="Century Gothic" w:hAnsi="Century Gothic"/>
          <w:sz w:val="18"/>
          <w:szCs w:val="18"/>
        </w:rPr>
      </w:pPr>
      <w:r w:rsidRPr="004F7549">
        <w:rPr>
          <w:rFonts w:ascii="Century Gothic" w:hAnsi="Century Gothic"/>
          <w:sz w:val="18"/>
          <w:szCs w:val="18"/>
        </w:rPr>
        <w:t xml:space="preserve">Wykonawca zobowiązuje się w terminie obwiązywania rękojmi i gwarancji, to jest w terminie </w:t>
      </w:r>
      <w:r w:rsidRPr="004F7549">
        <w:rPr>
          <w:rFonts w:ascii="Century Gothic" w:hAnsi="Century Gothic"/>
          <w:b/>
          <w:sz w:val="18"/>
          <w:szCs w:val="18"/>
        </w:rPr>
        <w:t>………. miesięcy</w:t>
      </w:r>
      <w:r w:rsidRPr="004F7549">
        <w:rPr>
          <w:rFonts w:ascii="Century Gothic" w:hAnsi="Century Gothic"/>
          <w:sz w:val="18"/>
          <w:szCs w:val="18"/>
        </w:rPr>
        <w:t xml:space="preserve"> </w:t>
      </w:r>
      <w:r w:rsidRPr="004F7549">
        <w:rPr>
          <w:rFonts w:ascii="Century Gothic" w:hAnsi="Century Gothic"/>
          <w:i/>
          <w:sz w:val="18"/>
          <w:szCs w:val="18"/>
        </w:rPr>
        <w:t>(min. 36 miesięcy wartość zostanie wpisana po złożeniu ofert</w:t>
      </w:r>
      <w:r w:rsidRPr="004F7549">
        <w:rPr>
          <w:rFonts w:ascii="Century Gothic" w:hAnsi="Century Gothic"/>
          <w:sz w:val="18"/>
          <w:szCs w:val="18"/>
        </w:rPr>
        <w:t xml:space="preserve">) (od dnia Odbioru końcowego), usunąć wszystkie ujawnione wady dotyczące realizacji przedmiotu Umowy. </w:t>
      </w:r>
    </w:p>
    <w:p w14:paraId="79ADDC57" w14:textId="77777777" w:rsidR="00014EB2" w:rsidRPr="004F7549" w:rsidRDefault="00014EB2" w:rsidP="00E149BB">
      <w:pPr>
        <w:numPr>
          <w:ilvl w:val="0"/>
          <w:numId w:val="130"/>
        </w:numPr>
        <w:jc w:val="both"/>
        <w:rPr>
          <w:rFonts w:ascii="Century Gothic" w:hAnsi="Century Gothic" w:cs="Tahoma"/>
          <w:sz w:val="18"/>
          <w:szCs w:val="18"/>
        </w:rPr>
      </w:pPr>
      <w:r w:rsidRPr="004F7549">
        <w:rPr>
          <w:rFonts w:ascii="Century Gothic" w:hAnsi="Century Gothic" w:cs="Tahoma"/>
          <w:sz w:val="18"/>
          <w:szCs w:val="18"/>
        </w:rPr>
        <w:t xml:space="preserve">Rozpoczęcie realizacji robót budowlanych przez Wykonawcę nastąpi po dniu przekazania przez Zamawiającego Dokumentacji projektowej oraz </w:t>
      </w:r>
      <w:proofErr w:type="spellStart"/>
      <w:r w:rsidRPr="004F7549">
        <w:rPr>
          <w:rFonts w:ascii="Century Gothic" w:hAnsi="Century Gothic" w:cs="Tahoma"/>
          <w:sz w:val="18"/>
          <w:szCs w:val="18"/>
        </w:rPr>
        <w:t>STWiORB</w:t>
      </w:r>
      <w:proofErr w:type="spellEnd"/>
      <w:r w:rsidRPr="004F7549">
        <w:rPr>
          <w:rFonts w:ascii="Century Gothic" w:hAnsi="Century Gothic" w:cs="Tahoma"/>
          <w:sz w:val="18"/>
          <w:szCs w:val="18"/>
        </w:rPr>
        <w:t xml:space="preserve"> i po protokolarnym przejęciu terenu budowy przez kierownika budowy.</w:t>
      </w:r>
    </w:p>
    <w:p w14:paraId="1DEAFF1A" w14:textId="77777777" w:rsidR="00014EB2" w:rsidRPr="004F7549" w:rsidRDefault="00014EB2" w:rsidP="00E149BB">
      <w:pPr>
        <w:numPr>
          <w:ilvl w:val="0"/>
          <w:numId w:val="130"/>
        </w:numPr>
        <w:jc w:val="both"/>
        <w:rPr>
          <w:rFonts w:ascii="Century Gothic" w:hAnsi="Century Gothic" w:cs="Tahoma"/>
          <w:sz w:val="18"/>
          <w:szCs w:val="18"/>
        </w:rPr>
      </w:pPr>
      <w:r w:rsidRPr="004F7549">
        <w:rPr>
          <w:rFonts w:ascii="Century Gothic" w:hAnsi="Century Gothic" w:cs="Tahoma"/>
          <w:sz w:val="18"/>
          <w:szCs w:val="18"/>
        </w:rPr>
        <w:t>Zamawiający przekaże Wykonawcy Teren budowy w całości dla realizacji przedmiotu Umowy, oraz dziennik budowy w terminie 7 dni roboczych od dnia zawarcia Umowy.</w:t>
      </w:r>
    </w:p>
    <w:p w14:paraId="5B4947E9" w14:textId="77777777" w:rsidR="00014EB2" w:rsidRPr="004F7549" w:rsidRDefault="00014EB2" w:rsidP="00E149BB">
      <w:pPr>
        <w:numPr>
          <w:ilvl w:val="0"/>
          <w:numId w:val="130"/>
        </w:numPr>
        <w:jc w:val="both"/>
        <w:rPr>
          <w:rFonts w:ascii="Century Gothic" w:hAnsi="Century Gothic" w:cs="Tahoma"/>
          <w:sz w:val="18"/>
          <w:szCs w:val="18"/>
        </w:rPr>
      </w:pPr>
      <w:r w:rsidRPr="004F7549">
        <w:rPr>
          <w:rFonts w:ascii="Century Gothic" w:hAnsi="Century Gothic" w:cs="Tahoma"/>
          <w:sz w:val="18"/>
          <w:szCs w:val="18"/>
        </w:rPr>
        <w:t>W terminie 5 dni roboczych od dnia zgłoszenia przez Wykonawcę gotowości do Odbioru końcowego, Wykonawca ma obowiązek przekazania Zamawiającemu dokumentów, których dołączenia do zawiadomienia o zakończeniu budowy lub wniosku o udzielenie pozwolenia na użytkowanie wymagają przepisy Prawa budowlanego. (w szczególności dokumentacji geodezyjnej powykonawczej)</w:t>
      </w:r>
    </w:p>
    <w:p w14:paraId="255889B7" w14:textId="77777777" w:rsidR="00014EB2" w:rsidRPr="004F7549" w:rsidRDefault="00014EB2" w:rsidP="00E149BB">
      <w:pPr>
        <w:numPr>
          <w:ilvl w:val="0"/>
          <w:numId w:val="130"/>
        </w:numPr>
        <w:jc w:val="both"/>
        <w:rPr>
          <w:rFonts w:ascii="Century Gothic" w:hAnsi="Century Gothic" w:cs="Tahoma"/>
          <w:sz w:val="18"/>
          <w:szCs w:val="18"/>
        </w:rPr>
      </w:pPr>
      <w:r w:rsidRPr="004F7549">
        <w:rPr>
          <w:rFonts w:ascii="Century Gothic" w:hAnsi="Century Gothic" w:cs="Tahoma"/>
          <w:sz w:val="18"/>
          <w:szCs w:val="18"/>
        </w:rPr>
        <w:t>Wykonawca ma obowiązek pisemnie zgłosi</w:t>
      </w:r>
      <w:r w:rsidR="00D058E8">
        <w:rPr>
          <w:rFonts w:ascii="Century Gothic" w:hAnsi="Century Gothic" w:cs="Tahoma"/>
          <w:sz w:val="18"/>
          <w:szCs w:val="18"/>
        </w:rPr>
        <w:t>ć gotowość do odbioru robót na 5</w:t>
      </w:r>
      <w:r w:rsidRPr="004F7549">
        <w:rPr>
          <w:rFonts w:ascii="Century Gothic" w:hAnsi="Century Gothic" w:cs="Tahoma"/>
          <w:sz w:val="18"/>
          <w:szCs w:val="18"/>
        </w:rPr>
        <w:t xml:space="preserve"> dni przed planowanym terminem zakończenia robót określonym w ust. 1 dokonując odpowiedniego wpisu do Dziennika budowy</w:t>
      </w:r>
      <w:r w:rsidR="00D058E8">
        <w:rPr>
          <w:rFonts w:ascii="Century Gothic" w:hAnsi="Century Gothic" w:cs="Tahoma"/>
          <w:sz w:val="18"/>
          <w:szCs w:val="18"/>
        </w:rPr>
        <w:t>.</w:t>
      </w:r>
    </w:p>
    <w:p w14:paraId="50A803AD" w14:textId="77777777" w:rsidR="00014EB2" w:rsidRPr="004F7549" w:rsidRDefault="00014EB2" w:rsidP="00014EB2">
      <w:pPr>
        <w:jc w:val="both"/>
        <w:rPr>
          <w:rFonts w:ascii="Century Gothic" w:hAnsi="Century Gothic" w:cs="Tahoma"/>
          <w:bCs/>
          <w:sz w:val="18"/>
          <w:szCs w:val="18"/>
        </w:rPr>
      </w:pPr>
      <w:bookmarkStart w:id="70" w:name="_GoBack"/>
      <w:bookmarkEnd w:id="70"/>
    </w:p>
    <w:p w14:paraId="58A1E7A7"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b/>
          <w:sz w:val="18"/>
          <w:szCs w:val="18"/>
          <w:u w:val="single"/>
        </w:rPr>
        <w:t>Obowiązki Zamawiającego</w:t>
      </w:r>
    </w:p>
    <w:p w14:paraId="5640C968" w14:textId="77777777" w:rsidR="00014EB2" w:rsidRPr="004F7549" w:rsidRDefault="00014EB2" w:rsidP="00E149BB">
      <w:pPr>
        <w:numPr>
          <w:ilvl w:val="0"/>
          <w:numId w:val="118"/>
        </w:numPr>
        <w:jc w:val="both"/>
        <w:rPr>
          <w:rFonts w:ascii="Century Gothic" w:hAnsi="Century Gothic"/>
          <w:sz w:val="18"/>
          <w:szCs w:val="18"/>
        </w:rPr>
      </w:pPr>
      <w:r w:rsidRPr="004F7549">
        <w:rPr>
          <w:rFonts w:ascii="Century Gothic" w:hAnsi="Century Gothic"/>
          <w:sz w:val="18"/>
          <w:szCs w:val="18"/>
        </w:rPr>
        <w:t>Zamawiający jest zobowiązany do realizacji Umowy w terminach i na zasadach określonych w Umowie.</w:t>
      </w:r>
    </w:p>
    <w:p w14:paraId="0E7B8F86" w14:textId="77777777" w:rsidR="00014EB2" w:rsidRPr="004F7549" w:rsidRDefault="00014EB2" w:rsidP="00E149BB">
      <w:pPr>
        <w:numPr>
          <w:ilvl w:val="0"/>
          <w:numId w:val="118"/>
        </w:numPr>
        <w:jc w:val="both"/>
        <w:rPr>
          <w:rFonts w:ascii="Century Gothic" w:hAnsi="Century Gothic"/>
          <w:sz w:val="18"/>
          <w:szCs w:val="18"/>
        </w:rPr>
      </w:pPr>
      <w:r w:rsidRPr="004F7549">
        <w:rPr>
          <w:rFonts w:ascii="Century Gothic" w:hAnsi="Century Gothic"/>
          <w:sz w:val="18"/>
          <w:szCs w:val="18"/>
        </w:rPr>
        <w:t xml:space="preserve">Dokumentacja projektowa i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stanowią własność Zamawiającego i mogą być wykorzystane wyłącznie w celu wykonania przedmiotu Umowy zgodnie z przeznaczeniem</w:t>
      </w:r>
    </w:p>
    <w:p w14:paraId="353DBB02" w14:textId="77777777" w:rsidR="00014EB2" w:rsidRPr="004F7549" w:rsidRDefault="00014EB2" w:rsidP="00E149BB">
      <w:pPr>
        <w:numPr>
          <w:ilvl w:val="0"/>
          <w:numId w:val="118"/>
        </w:numPr>
        <w:jc w:val="both"/>
        <w:rPr>
          <w:rFonts w:ascii="Century Gothic" w:hAnsi="Century Gothic"/>
          <w:sz w:val="18"/>
          <w:szCs w:val="18"/>
        </w:rPr>
      </w:pPr>
      <w:r w:rsidRPr="004F7549">
        <w:rPr>
          <w:rFonts w:ascii="Century Gothic" w:hAnsi="Century Gothic"/>
          <w:sz w:val="18"/>
          <w:szCs w:val="18"/>
        </w:rPr>
        <w:t>Wyłącznie w przypadku, gdy konieczność wprowadzenia zmian w Dokumentacji projektowej jest następstwem nienależytego wykonywania przedmiotu Umowy przez Wykonawcę, koszty modyfikacji Dokumentacji projektowej oraz związanych z tym prac obciążają Wykonawcę lub jeżeli zmiany te będą wykonywane na wniosek Wykonawcy.</w:t>
      </w:r>
    </w:p>
    <w:p w14:paraId="1C3BFF77" w14:textId="77777777" w:rsidR="00014EB2" w:rsidRPr="004F7549" w:rsidRDefault="00014EB2" w:rsidP="00E149BB">
      <w:pPr>
        <w:numPr>
          <w:ilvl w:val="0"/>
          <w:numId w:val="118"/>
        </w:numPr>
        <w:jc w:val="both"/>
        <w:rPr>
          <w:rFonts w:ascii="Century Gothic" w:hAnsi="Century Gothic"/>
          <w:sz w:val="18"/>
          <w:szCs w:val="18"/>
        </w:rPr>
      </w:pPr>
      <w:r w:rsidRPr="004F7549">
        <w:rPr>
          <w:rFonts w:ascii="Century Gothic" w:hAnsi="Century Gothic"/>
          <w:sz w:val="18"/>
          <w:szCs w:val="18"/>
        </w:rPr>
        <w:t xml:space="preserve">Zamawiający jest zobowiązany do: </w:t>
      </w:r>
    </w:p>
    <w:p w14:paraId="44C43380"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ustanowienia Nadzoru Inwestorskiego,</w:t>
      </w:r>
    </w:p>
    <w:p w14:paraId="35F882FA"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 xml:space="preserve">protokolarnego przekazania Wykonawcy Terenu budowy, </w:t>
      </w:r>
    </w:p>
    <w:p w14:paraId="19C5839E"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 xml:space="preserve">przekazania Wykonawcy Dziennika budowy w dniu protokolarnego przekazania Terenu budowy, </w:t>
      </w:r>
    </w:p>
    <w:p w14:paraId="49571339" w14:textId="05CD3261"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dostarczenia Wykonawcy niezbędnej Dokumentacji projektowej oraz dokonania jej zmian w zakresie niezbędnym do wykonania przewidzianeg</w:t>
      </w:r>
      <w:r w:rsidR="007813EC">
        <w:rPr>
          <w:rFonts w:ascii="Century Gothic" w:hAnsi="Century Gothic"/>
          <w:sz w:val="18"/>
          <w:szCs w:val="18"/>
        </w:rPr>
        <w:t>o w Umowie obiektu budowlanego,</w:t>
      </w:r>
    </w:p>
    <w:p w14:paraId="2C894ED8"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terminowego przystępowania do odbiorów robót budowlanych,</w:t>
      </w:r>
    </w:p>
    <w:p w14:paraId="2AA285D8"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terminowej zapłaty wynagrodzenia należnego Wykonawcy za wykonanie przedmiotu Umowy</w:t>
      </w:r>
    </w:p>
    <w:p w14:paraId="37F56CFC" w14:textId="77777777" w:rsidR="00014EB2" w:rsidRPr="004F7549" w:rsidRDefault="00014EB2" w:rsidP="00E149BB">
      <w:pPr>
        <w:pStyle w:val="Default"/>
        <w:numPr>
          <w:ilvl w:val="2"/>
          <w:numId w:val="160"/>
        </w:numPr>
        <w:jc w:val="both"/>
        <w:rPr>
          <w:rFonts w:ascii="Century Gothic" w:hAnsi="Century Gothic"/>
          <w:sz w:val="18"/>
          <w:szCs w:val="18"/>
        </w:rPr>
      </w:pPr>
      <w:r w:rsidRPr="004F7549">
        <w:rPr>
          <w:rFonts w:ascii="Century Gothic" w:hAnsi="Century Gothic"/>
          <w:sz w:val="18"/>
          <w:szCs w:val="18"/>
        </w:rPr>
        <w:t xml:space="preserve">udzielenia Wykonawcy niezbędnych pełnomocnictw w przypadku, gdy okażą się one niezbędne do wykonania przez Wykonawcę obowiązków wynikających z Umowy </w:t>
      </w:r>
    </w:p>
    <w:p w14:paraId="5D62DE41" w14:textId="77777777" w:rsidR="00014EB2" w:rsidRPr="004F7549" w:rsidRDefault="00014EB2" w:rsidP="00E149BB">
      <w:pPr>
        <w:numPr>
          <w:ilvl w:val="0"/>
          <w:numId w:val="118"/>
        </w:numPr>
        <w:jc w:val="both"/>
        <w:rPr>
          <w:rFonts w:ascii="Century Gothic" w:hAnsi="Century Gothic"/>
          <w:b/>
          <w:sz w:val="18"/>
          <w:szCs w:val="18"/>
        </w:rPr>
      </w:pPr>
      <w:r w:rsidRPr="004F7549">
        <w:rPr>
          <w:rFonts w:ascii="Century Gothic" w:hAnsi="Century Gothic"/>
          <w:b/>
          <w:sz w:val="18"/>
          <w:szCs w:val="18"/>
        </w:rPr>
        <w:t>Przekazanie terenu budowy:</w:t>
      </w:r>
    </w:p>
    <w:p w14:paraId="34F5543B" w14:textId="77777777" w:rsidR="00014EB2" w:rsidRPr="004F7549" w:rsidRDefault="00014EB2" w:rsidP="00E149BB">
      <w:pPr>
        <w:pStyle w:val="Default"/>
        <w:numPr>
          <w:ilvl w:val="2"/>
          <w:numId w:val="119"/>
        </w:numPr>
        <w:jc w:val="both"/>
        <w:rPr>
          <w:rFonts w:ascii="Century Gothic" w:hAnsi="Century Gothic"/>
          <w:sz w:val="18"/>
          <w:szCs w:val="18"/>
        </w:rPr>
      </w:pPr>
      <w:r w:rsidRPr="004F7549">
        <w:rPr>
          <w:rFonts w:ascii="Century Gothic" w:hAnsi="Century Gothic"/>
          <w:sz w:val="18"/>
          <w:szCs w:val="18"/>
        </w:rPr>
        <w:t>Zamawiający jest zobowiązany przekazać Wykonawcy Teren budowy w całości</w:t>
      </w:r>
      <w:r w:rsidR="00D058E8">
        <w:rPr>
          <w:rFonts w:ascii="Century Gothic" w:hAnsi="Century Gothic"/>
          <w:sz w:val="18"/>
          <w:szCs w:val="18"/>
        </w:rPr>
        <w:t>.</w:t>
      </w:r>
      <w:r w:rsidRPr="004F7549">
        <w:rPr>
          <w:rFonts w:ascii="Century Gothic" w:hAnsi="Century Gothic"/>
          <w:sz w:val="18"/>
          <w:szCs w:val="18"/>
        </w:rPr>
        <w:t xml:space="preserve"> </w:t>
      </w:r>
    </w:p>
    <w:p w14:paraId="42AD357F" w14:textId="77777777" w:rsidR="00014EB2" w:rsidRPr="004F7549" w:rsidRDefault="00014EB2" w:rsidP="00E149BB">
      <w:pPr>
        <w:pStyle w:val="Default"/>
        <w:numPr>
          <w:ilvl w:val="2"/>
          <w:numId w:val="119"/>
        </w:numPr>
        <w:jc w:val="both"/>
        <w:rPr>
          <w:rFonts w:ascii="Century Gothic" w:hAnsi="Century Gothic"/>
          <w:sz w:val="18"/>
          <w:szCs w:val="18"/>
        </w:rPr>
      </w:pPr>
      <w:r w:rsidRPr="004F7549">
        <w:rPr>
          <w:rFonts w:ascii="Century Gothic" w:hAnsi="Century Gothic"/>
          <w:sz w:val="18"/>
          <w:szCs w:val="18"/>
        </w:rPr>
        <w:t>Strony ustalają następujący sposób wykorzystania Terenu budowy:</w:t>
      </w:r>
    </w:p>
    <w:p w14:paraId="09EA2FB8" w14:textId="77777777" w:rsidR="00014EB2" w:rsidRPr="004F7549" w:rsidRDefault="00014EB2" w:rsidP="00E149BB">
      <w:pPr>
        <w:numPr>
          <w:ilvl w:val="0"/>
          <w:numId w:val="120"/>
        </w:numPr>
        <w:jc w:val="both"/>
        <w:rPr>
          <w:rFonts w:ascii="Century Gothic" w:hAnsi="Century Gothic"/>
          <w:sz w:val="18"/>
          <w:szCs w:val="18"/>
        </w:rPr>
      </w:pPr>
      <w:r w:rsidRPr="004F7549">
        <w:rPr>
          <w:rFonts w:ascii="Century Gothic" w:hAnsi="Century Gothic"/>
          <w:sz w:val="18"/>
          <w:szCs w:val="18"/>
        </w:rPr>
        <w:t>Wykonawca na swój koszt przygotuje składowiska, magazyny, pomieszczenia socjalne dla pracowników, po ogrodzeniu i zabezpieczeniu terenu.</w:t>
      </w:r>
    </w:p>
    <w:p w14:paraId="78354C81" w14:textId="77777777" w:rsidR="00014EB2" w:rsidRPr="004F7549" w:rsidRDefault="00014EB2" w:rsidP="00E149BB">
      <w:pPr>
        <w:numPr>
          <w:ilvl w:val="0"/>
          <w:numId w:val="120"/>
        </w:numPr>
        <w:jc w:val="both"/>
        <w:rPr>
          <w:rFonts w:ascii="Century Gothic" w:hAnsi="Century Gothic"/>
          <w:sz w:val="18"/>
          <w:szCs w:val="18"/>
        </w:rPr>
      </w:pPr>
      <w:r w:rsidRPr="004F7549">
        <w:rPr>
          <w:rFonts w:ascii="Century Gothic" w:hAnsi="Century Gothic"/>
          <w:sz w:val="18"/>
          <w:szCs w:val="18"/>
        </w:rPr>
        <w:t>Wykonawca na swój koszt zabezpieczy korzystanie z wody, energii elektrycznej.</w:t>
      </w:r>
    </w:p>
    <w:p w14:paraId="2FC4E694" w14:textId="77777777" w:rsidR="00014EB2" w:rsidRPr="004F7549" w:rsidRDefault="00014EB2" w:rsidP="00E149BB">
      <w:pPr>
        <w:numPr>
          <w:ilvl w:val="0"/>
          <w:numId w:val="120"/>
        </w:numPr>
        <w:jc w:val="both"/>
        <w:rPr>
          <w:rFonts w:ascii="Century Gothic" w:hAnsi="Century Gothic"/>
          <w:sz w:val="18"/>
          <w:szCs w:val="18"/>
        </w:rPr>
      </w:pPr>
      <w:r w:rsidRPr="004F7549">
        <w:rPr>
          <w:rFonts w:ascii="Century Gothic" w:hAnsi="Century Gothic"/>
          <w:sz w:val="18"/>
          <w:szCs w:val="18"/>
        </w:rPr>
        <w:t>Wykonawca po zakończeniu prac uporządkuje teren budowy i przekaże go Zamawiającemu w terminie odbioru robót.</w:t>
      </w:r>
    </w:p>
    <w:p w14:paraId="2FCE7D08" w14:textId="77777777" w:rsidR="00014EB2" w:rsidRPr="004F7549" w:rsidRDefault="00014EB2" w:rsidP="00E149BB">
      <w:pPr>
        <w:numPr>
          <w:ilvl w:val="0"/>
          <w:numId w:val="120"/>
        </w:numPr>
        <w:jc w:val="both"/>
        <w:rPr>
          <w:rFonts w:ascii="Century Gothic" w:hAnsi="Century Gothic"/>
          <w:sz w:val="18"/>
          <w:szCs w:val="18"/>
        </w:rPr>
      </w:pPr>
      <w:r w:rsidRPr="004F7549">
        <w:rPr>
          <w:rFonts w:ascii="Century Gothic" w:hAnsi="Century Gothic"/>
          <w:sz w:val="18"/>
          <w:szCs w:val="18"/>
        </w:rPr>
        <w:lastRenderedPageBreak/>
        <w:t>Wykonawca w pełni ponosi odpowiedzialność za wszystkie zdarzenia mające miejsce na terenie budowy.</w:t>
      </w:r>
    </w:p>
    <w:p w14:paraId="1F9F5767" w14:textId="77777777" w:rsidR="00014EB2" w:rsidRPr="004F7549" w:rsidRDefault="00014EB2" w:rsidP="00E149BB">
      <w:pPr>
        <w:numPr>
          <w:ilvl w:val="0"/>
          <w:numId w:val="120"/>
        </w:numPr>
        <w:jc w:val="both"/>
        <w:rPr>
          <w:rFonts w:ascii="Century Gothic" w:hAnsi="Century Gothic"/>
          <w:sz w:val="18"/>
          <w:szCs w:val="18"/>
        </w:rPr>
      </w:pPr>
      <w:r w:rsidRPr="004F7549">
        <w:rPr>
          <w:rFonts w:ascii="Century Gothic" w:hAnsi="Century Gothic"/>
          <w:sz w:val="18"/>
          <w:szCs w:val="18"/>
        </w:rPr>
        <w:t>Wykonawca przejmuje pełną odpowiedzialność za znajdującą się w obrębie terenu budowy infrastrukturę techniczną</w:t>
      </w:r>
    </w:p>
    <w:p w14:paraId="3EE8C670" w14:textId="77777777" w:rsidR="00014EB2" w:rsidRPr="004F7549" w:rsidRDefault="00014EB2" w:rsidP="00E149BB">
      <w:pPr>
        <w:numPr>
          <w:ilvl w:val="0"/>
          <w:numId w:val="118"/>
        </w:numPr>
        <w:jc w:val="both"/>
        <w:rPr>
          <w:rFonts w:ascii="Century Gothic" w:hAnsi="Century Gothic"/>
          <w:b/>
          <w:sz w:val="18"/>
          <w:szCs w:val="18"/>
        </w:rPr>
      </w:pPr>
      <w:r w:rsidRPr="004F7549">
        <w:rPr>
          <w:rFonts w:ascii="Century Gothic" w:hAnsi="Century Gothic"/>
          <w:b/>
          <w:sz w:val="18"/>
          <w:szCs w:val="18"/>
        </w:rPr>
        <w:t>Nadzór inwestorski:</w:t>
      </w:r>
    </w:p>
    <w:p w14:paraId="03117D20" w14:textId="77777777" w:rsidR="00014EB2" w:rsidRPr="004F7549" w:rsidRDefault="00014EB2" w:rsidP="00E149BB">
      <w:pPr>
        <w:pStyle w:val="Default"/>
        <w:numPr>
          <w:ilvl w:val="2"/>
          <w:numId w:val="123"/>
        </w:numPr>
        <w:jc w:val="both"/>
        <w:rPr>
          <w:rFonts w:ascii="Century Gothic" w:hAnsi="Century Gothic"/>
          <w:sz w:val="18"/>
          <w:szCs w:val="18"/>
        </w:rPr>
      </w:pPr>
      <w:r w:rsidRPr="004F7549">
        <w:rPr>
          <w:rFonts w:ascii="Century Gothic" w:hAnsi="Century Gothic"/>
          <w:sz w:val="18"/>
          <w:szCs w:val="18"/>
        </w:rPr>
        <w:t xml:space="preserve">Zamawiający ustanowi nadzór inwestorski. </w:t>
      </w:r>
    </w:p>
    <w:p w14:paraId="50F9DE36" w14:textId="77777777" w:rsidR="00014EB2" w:rsidRPr="004F7549" w:rsidRDefault="00014EB2" w:rsidP="00E149BB">
      <w:pPr>
        <w:pStyle w:val="Default"/>
        <w:numPr>
          <w:ilvl w:val="2"/>
          <w:numId w:val="123"/>
        </w:numPr>
        <w:jc w:val="both"/>
        <w:rPr>
          <w:rFonts w:ascii="Century Gothic" w:hAnsi="Century Gothic"/>
          <w:sz w:val="18"/>
          <w:szCs w:val="18"/>
        </w:rPr>
      </w:pPr>
      <w:r w:rsidRPr="004F7549">
        <w:rPr>
          <w:rFonts w:ascii="Century Gothic" w:hAnsi="Century Gothic"/>
          <w:sz w:val="18"/>
          <w:szCs w:val="18"/>
        </w:rPr>
        <w:t xml:space="preserve">Inspektor Nadzoru Inwestorskiego wypełnia obowiązki określone w Umowie i w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w:t>
      </w:r>
    </w:p>
    <w:p w14:paraId="1CCE9031" w14:textId="77777777" w:rsidR="00014EB2" w:rsidRPr="009A74A9" w:rsidRDefault="00014EB2" w:rsidP="00E149BB">
      <w:pPr>
        <w:pStyle w:val="Default"/>
        <w:numPr>
          <w:ilvl w:val="2"/>
          <w:numId w:val="123"/>
        </w:numPr>
        <w:jc w:val="both"/>
        <w:rPr>
          <w:rFonts w:ascii="Century Gothic" w:hAnsi="Century Gothic"/>
          <w:color w:val="auto"/>
          <w:sz w:val="18"/>
          <w:szCs w:val="18"/>
        </w:rPr>
      </w:pPr>
      <w:r w:rsidRPr="009A74A9">
        <w:rPr>
          <w:rFonts w:ascii="Century Gothic" w:hAnsi="Century Gothic"/>
          <w:color w:val="auto"/>
          <w:sz w:val="18"/>
          <w:szCs w:val="18"/>
        </w:rPr>
        <w:t>Inspektorem Nadzoru Inwestorskiego ustanowionym przez Zamawiającego jest:</w:t>
      </w:r>
    </w:p>
    <w:p w14:paraId="3B7E78B9" w14:textId="77777777" w:rsidR="00014EB2" w:rsidRPr="009A74A9" w:rsidRDefault="00014EB2" w:rsidP="00E149BB">
      <w:pPr>
        <w:pStyle w:val="Default"/>
        <w:numPr>
          <w:ilvl w:val="5"/>
          <w:numId w:val="123"/>
        </w:numPr>
        <w:jc w:val="both"/>
        <w:rPr>
          <w:rFonts w:ascii="Century Gothic" w:hAnsi="Century Gothic"/>
          <w:color w:val="auto"/>
          <w:sz w:val="18"/>
          <w:szCs w:val="18"/>
        </w:rPr>
      </w:pPr>
      <w:r w:rsidRPr="009A74A9">
        <w:rPr>
          <w:rFonts w:ascii="Century Gothic" w:hAnsi="Century Gothic"/>
          <w:color w:val="auto"/>
          <w:sz w:val="18"/>
          <w:szCs w:val="18"/>
        </w:rPr>
        <w:t>w specjalności konstrukcyjno-budowlanej</w:t>
      </w:r>
      <w:r w:rsidR="00D058E8" w:rsidRPr="009A74A9">
        <w:rPr>
          <w:rFonts w:ascii="Century Gothic" w:hAnsi="Century Gothic"/>
          <w:color w:val="auto"/>
          <w:sz w:val="18"/>
          <w:szCs w:val="18"/>
        </w:rPr>
        <w:t xml:space="preserve"> </w:t>
      </w:r>
      <w:r w:rsidRPr="009A74A9">
        <w:rPr>
          <w:rFonts w:ascii="Century Gothic" w:hAnsi="Century Gothic"/>
          <w:color w:val="auto"/>
          <w:sz w:val="18"/>
          <w:szCs w:val="18"/>
        </w:rPr>
        <w:t xml:space="preserve">......................................... </w:t>
      </w:r>
    </w:p>
    <w:p w14:paraId="7DEA31A3" w14:textId="77777777" w:rsidR="00D058E8" w:rsidRPr="009A74A9" w:rsidRDefault="00D058E8" w:rsidP="00E149BB">
      <w:pPr>
        <w:pStyle w:val="Default"/>
        <w:numPr>
          <w:ilvl w:val="5"/>
          <w:numId w:val="123"/>
        </w:numPr>
        <w:jc w:val="both"/>
        <w:rPr>
          <w:rFonts w:ascii="Century Gothic" w:hAnsi="Century Gothic"/>
          <w:color w:val="auto"/>
          <w:sz w:val="18"/>
          <w:szCs w:val="18"/>
        </w:rPr>
      </w:pPr>
      <w:r w:rsidRPr="009A74A9">
        <w:rPr>
          <w:rFonts w:ascii="Century Gothic" w:hAnsi="Century Gothic"/>
          <w:color w:val="auto"/>
          <w:sz w:val="18"/>
          <w:szCs w:val="18"/>
        </w:rPr>
        <w:t>w specjalności sanitarnej ……………………………………………..</w:t>
      </w:r>
    </w:p>
    <w:p w14:paraId="1C7F31A7" w14:textId="77777777" w:rsidR="00D058E8" w:rsidRPr="009A74A9" w:rsidRDefault="00D058E8" w:rsidP="00E149BB">
      <w:pPr>
        <w:pStyle w:val="Default"/>
        <w:numPr>
          <w:ilvl w:val="5"/>
          <w:numId w:val="123"/>
        </w:numPr>
        <w:jc w:val="both"/>
        <w:rPr>
          <w:rFonts w:ascii="Century Gothic" w:hAnsi="Century Gothic"/>
          <w:color w:val="auto"/>
          <w:sz w:val="18"/>
          <w:szCs w:val="18"/>
        </w:rPr>
      </w:pPr>
      <w:r w:rsidRPr="009A74A9">
        <w:rPr>
          <w:rFonts w:ascii="Century Gothic" w:hAnsi="Century Gothic"/>
          <w:color w:val="auto"/>
          <w:sz w:val="18"/>
          <w:szCs w:val="18"/>
        </w:rPr>
        <w:t xml:space="preserve">w specjalności elektrycznej ……………………………………….. </w:t>
      </w:r>
    </w:p>
    <w:p w14:paraId="56A09BD3" w14:textId="77777777" w:rsidR="00014EB2" w:rsidRPr="004F7549" w:rsidRDefault="00014EB2" w:rsidP="00E149BB">
      <w:pPr>
        <w:pStyle w:val="Default"/>
        <w:numPr>
          <w:ilvl w:val="2"/>
          <w:numId w:val="123"/>
        </w:numPr>
        <w:jc w:val="both"/>
        <w:rPr>
          <w:rFonts w:ascii="Century Gothic" w:hAnsi="Century Gothic"/>
          <w:color w:val="auto"/>
          <w:sz w:val="18"/>
          <w:szCs w:val="18"/>
        </w:rPr>
      </w:pPr>
      <w:r w:rsidRPr="004F7549">
        <w:rPr>
          <w:rFonts w:ascii="Century Gothic" w:hAnsi="Century Gothic"/>
          <w:color w:val="auto"/>
          <w:sz w:val="18"/>
          <w:szCs w:val="18"/>
        </w:rPr>
        <w:t>Inspektor Nadzoru Inwestorskiego wypełnia swoje obowiązki wydając polecenia, decyzje, zgody i akceptacje, które są obowiązujące dla Wykonawcy. Wykonawca ma prawo zgłosić Zamawiającemu na piśmie w terminie 5 dni roboczych zastrzeżenia do decyzji i poleceń Inspektora Nadzoru Inwestorskiego. Zastrzeżenia wraz z ze stanowiskiem Inspektora do zastrzeżeń, będą podlegały rozstrzygnięciu przez Zamawiającego.</w:t>
      </w:r>
    </w:p>
    <w:p w14:paraId="6A86C46B" w14:textId="77777777" w:rsidR="00014EB2" w:rsidRPr="004F7549" w:rsidRDefault="00014EB2" w:rsidP="00E149BB">
      <w:pPr>
        <w:pStyle w:val="Default"/>
        <w:numPr>
          <w:ilvl w:val="2"/>
          <w:numId w:val="123"/>
        </w:numPr>
        <w:jc w:val="both"/>
        <w:rPr>
          <w:rFonts w:ascii="Century Gothic" w:hAnsi="Century Gothic"/>
          <w:color w:val="auto"/>
          <w:sz w:val="18"/>
          <w:szCs w:val="18"/>
        </w:rPr>
      </w:pPr>
      <w:r w:rsidRPr="004F7549">
        <w:rPr>
          <w:rFonts w:ascii="Century Gothic" w:hAnsi="Century Gothic"/>
          <w:color w:val="auto"/>
          <w:sz w:val="18"/>
          <w:szCs w:val="18"/>
        </w:rPr>
        <w:t>Zamawiający zastrzega sobie prawo do zmiany osoby pełniącej funkcję Inspektora Nadzoru Inwestorskiego.</w:t>
      </w:r>
    </w:p>
    <w:p w14:paraId="4F2A23BF" w14:textId="77777777" w:rsidR="00014EB2" w:rsidRPr="004F7549" w:rsidRDefault="00014EB2" w:rsidP="00E149BB">
      <w:pPr>
        <w:pStyle w:val="Default"/>
        <w:numPr>
          <w:ilvl w:val="2"/>
          <w:numId w:val="123"/>
        </w:numPr>
        <w:jc w:val="both"/>
        <w:rPr>
          <w:rFonts w:ascii="Century Gothic" w:hAnsi="Century Gothic"/>
          <w:color w:val="auto"/>
          <w:sz w:val="18"/>
          <w:szCs w:val="18"/>
        </w:rPr>
      </w:pPr>
      <w:r w:rsidRPr="004F7549">
        <w:rPr>
          <w:rFonts w:ascii="Century Gothic" w:hAnsi="Century Gothic"/>
          <w:color w:val="auto"/>
          <w:sz w:val="18"/>
          <w:szCs w:val="18"/>
        </w:rPr>
        <w:t>Polecenia wydawane przez Inspektora Nadzoru Inwestorskiego, o ile jest on uprawniony do ich wydawania zgodnie z Umową i umocowaniem dokonanym przez Zamawiającego: mają formę pisemną, w pierwszej kolejności, jako wpis do Dziennika Budowy.</w:t>
      </w:r>
    </w:p>
    <w:p w14:paraId="1EAA3F4A" w14:textId="77777777" w:rsidR="00014EB2" w:rsidRPr="004F7549" w:rsidRDefault="00014EB2" w:rsidP="00E149BB">
      <w:pPr>
        <w:pStyle w:val="Default"/>
        <w:numPr>
          <w:ilvl w:val="2"/>
          <w:numId w:val="123"/>
        </w:numPr>
        <w:jc w:val="both"/>
        <w:rPr>
          <w:rFonts w:ascii="Century Gothic" w:hAnsi="Century Gothic"/>
          <w:color w:val="auto"/>
          <w:sz w:val="18"/>
          <w:szCs w:val="18"/>
        </w:rPr>
      </w:pPr>
      <w:r w:rsidRPr="004F7549">
        <w:rPr>
          <w:rFonts w:ascii="Century Gothic" w:hAnsi="Century Gothic"/>
          <w:color w:val="auto"/>
          <w:sz w:val="18"/>
          <w:szCs w:val="18"/>
        </w:rPr>
        <w:t xml:space="preserve">Inspektor nadzoru inwestorskiego wypełnia swoje obowiązki wydając polecenia, decyzje, zgody i akceptacje, które są obowiązujące dla Wykonawcy. Wykonawca ma prawo zgłosić Zamawiającemu na piśmie w terminie 5 dni roboczych zastrzeżenia do decyzji i poleceń Inspektora nadzoru inwestorskiego. Zastrzeżenia wraz ze stanowiskiem Inspektora do zastrzeżeń, będą podlegały rozstrzygnięciu przez Zamawiającego. </w:t>
      </w:r>
    </w:p>
    <w:p w14:paraId="044AB8C0" w14:textId="77777777" w:rsidR="00014EB2" w:rsidRPr="004F7549" w:rsidRDefault="00014EB2" w:rsidP="00014EB2">
      <w:pPr>
        <w:pStyle w:val="Default"/>
        <w:ind w:left="720"/>
        <w:rPr>
          <w:rFonts w:ascii="Century Gothic" w:hAnsi="Century Gothic"/>
          <w:color w:val="auto"/>
          <w:sz w:val="18"/>
          <w:szCs w:val="18"/>
        </w:rPr>
      </w:pPr>
    </w:p>
    <w:p w14:paraId="419E6070"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b/>
          <w:sz w:val="18"/>
          <w:szCs w:val="18"/>
          <w:u w:val="single"/>
        </w:rPr>
        <w:t>Odbiory</w:t>
      </w:r>
    </w:p>
    <w:p w14:paraId="73E6757C"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Zamawiający jest zobowiązany w terminach określonych Umową do odbiorów: </w:t>
      </w:r>
    </w:p>
    <w:p w14:paraId="6B361D37" w14:textId="77777777" w:rsidR="00014EB2" w:rsidRPr="00337E81" w:rsidRDefault="00014EB2" w:rsidP="00E149BB">
      <w:pPr>
        <w:pStyle w:val="Default"/>
        <w:numPr>
          <w:ilvl w:val="2"/>
          <w:numId w:val="122"/>
        </w:numPr>
        <w:rPr>
          <w:rFonts w:ascii="Century Gothic" w:hAnsi="Century Gothic"/>
          <w:color w:val="auto"/>
          <w:sz w:val="18"/>
          <w:szCs w:val="18"/>
        </w:rPr>
      </w:pPr>
      <w:r w:rsidRPr="00337E81">
        <w:rPr>
          <w:rFonts w:ascii="Century Gothic" w:hAnsi="Century Gothic"/>
          <w:color w:val="auto"/>
          <w:sz w:val="18"/>
          <w:szCs w:val="18"/>
        </w:rPr>
        <w:t xml:space="preserve">robót ulegających zakryciu, </w:t>
      </w:r>
    </w:p>
    <w:p w14:paraId="160BBAE6" w14:textId="77777777" w:rsidR="00014EB2" w:rsidRPr="00337E81" w:rsidRDefault="00014EB2" w:rsidP="00E149BB">
      <w:pPr>
        <w:pStyle w:val="Default"/>
        <w:numPr>
          <w:ilvl w:val="2"/>
          <w:numId w:val="122"/>
        </w:numPr>
        <w:rPr>
          <w:rFonts w:ascii="Century Gothic" w:hAnsi="Century Gothic"/>
          <w:color w:val="auto"/>
          <w:sz w:val="18"/>
          <w:szCs w:val="18"/>
        </w:rPr>
      </w:pPr>
      <w:r w:rsidRPr="00337E81">
        <w:rPr>
          <w:rFonts w:ascii="Century Gothic" w:hAnsi="Century Gothic"/>
          <w:color w:val="auto"/>
          <w:sz w:val="18"/>
          <w:szCs w:val="18"/>
        </w:rPr>
        <w:t xml:space="preserve">robót zanikających, </w:t>
      </w:r>
    </w:p>
    <w:p w14:paraId="5B0DBD07" w14:textId="77777777" w:rsidR="00014EB2" w:rsidRPr="00337E81" w:rsidRDefault="00014EB2" w:rsidP="00E149BB">
      <w:pPr>
        <w:pStyle w:val="Default"/>
        <w:numPr>
          <w:ilvl w:val="2"/>
          <w:numId w:val="122"/>
        </w:numPr>
        <w:rPr>
          <w:rFonts w:ascii="Century Gothic" w:hAnsi="Century Gothic"/>
          <w:color w:val="auto"/>
          <w:sz w:val="18"/>
          <w:szCs w:val="18"/>
        </w:rPr>
      </w:pPr>
      <w:r w:rsidRPr="00337E81">
        <w:rPr>
          <w:rFonts w:ascii="Century Gothic" w:hAnsi="Century Gothic"/>
          <w:color w:val="auto"/>
          <w:sz w:val="18"/>
          <w:szCs w:val="18"/>
        </w:rPr>
        <w:t xml:space="preserve">częściowych, </w:t>
      </w:r>
    </w:p>
    <w:p w14:paraId="3919AD94" w14:textId="77777777" w:rsidR="00014EB2" w:rsidRPr="00337E81" w:rsidRDefault="00014EB2" w:rsidP="00E149BB">
      <w:pPr>
        <w:pStyle w:val="Default"/>
        <w:numPr>
          <w:ilvl w:val="2"/>
          <w:numId w:val="122"/>
        </w:numPr>
        <w:rPr>
          <w:rFonts w:ascii="Century Gothic" w:hAnsi="Century Gothic"/>
          <w:color w:val="auto"/>
          <w:sz w:val="18"/>
          <w:szCs w:val="18"/>
        </w:rPr>
      </w:pPr>
      <w:r w:rsidRPr="00337E81">
        <w:rPr>
          <w:rFonts w:ascii="Century Gothic" w:hAnsi="Century Gothic"/>
          <w:color w:val="auto"/>
          <w:sz w:val="18"/>
          <w:szCs w:val="18"/>
        </w:rPr>
        <w:t xml:space="preserve">końcowego całości robót, </w:t>
      </w:r>
    </w:p>
    <w:p w14:paraId="2924E028"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Odbiorów robót ulegających zakryciu i zanikających, częściowych i odbioru końcowego może dokonywać w imieniu Zamawiającego Inspektor Nadzoru Inwestorskiego. </w:t>
      </w:r>
    </w:p>
    <w:p w14:paraId="06B82CC3"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Wykonawca nie jest uprawniony do zakrycia wykonanej roboty budowlanej bez uprzedniej zgody Inspektora Nadzoru Inwestorskiego. Wykonawca, ma obowiązek umożliwić Inspektorowi Nadzoru Inwestorskiego sprawdzenie każdej roboty budowlanej zanikającej lub która ulega zakryciu.</w:t>
      </w:r>
    </w:p>
    <w:p w14:paraId="6299DA3A"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Wykonawca zgłasza gotowość do odbioru robót zanikających i ulegających zakryciu wpisem do Dziennika budowy i jednocześnie zawiadamia o tej gotowości Inspektora Nadzoru Inwestorskiego.</w:t>
      </w:r>
    </w:p>
    <w:p w14:paraId="4355D569"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Inspektor Nadzoru Inwestorskiego dokonuje odbioru zgłoszonych przez Wykonawcę robót zanikających i ulegających zakryciu niezwłocznie, nie później jednak niż </w:t>
      </w:r>
      <w:r w:rsidRPr="00337E81">
        <w:rPr>
          <w:rFonts w:ascii="Century Gothic" w:hAnsi="Century Gothic"/>
          <w:b/>
          <w:sz w:val="18"/>
          <w:szCs w:val="18"/>
        </w:rPr>
        <w:t>5 dni roboczych</w:t>
      </w:r>
      <w:r w:rsidRPr="00337E81">
        <w:rPr>
          <w:rFonts w:ascii="Century Gothic" w:hAnsi="Century Gothic"/>
          <w:sz w:val="18"/>
          <w:szCs w:val="18"/>
        </w:rPr>
        <w:t xml:space="preserve"> </w:t>
      </w:r>
      <w:r w:rsidRPr="004F7549">
        <w:rPr>
          <w:rFonts w:ascii="Century Gothic" w:hAnsi="Century Gothic"/>
          <w:sz w:val="18"/>
          <w:szCs w:val="18"/>
        </w:rPr>
        <w:t>od daty zgłoszenia gotowości do odbioru i potwierdza odbiór robót wpisem do Dziennika budowy.</w:t>
      </w:r>
    </w:p>
    <w:p w14:paraId="4EE8FE07"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Jeżeli Inspektor Nadzoru Inwestorskiego uzna odbiór robót zanikających lub ulegających zakryciu za zbędny, jest zobowiązany powiadomić o tym Wykonawcę niezwłocznie, nie później niż w terminie określonym w ust.5</w:t>
      </w:r>
      <w:r>
        <w:rPr>
          <w:rFonts w:ascii="Century Gothic" w:hAnsi="Century Gothic"/>
          <w:sz w:val="18"/>
          <w:szCs w:val="18"/>
        </w:rPr>
        <w:t xml:space="preserve"> </w:t>
      </w:r>
    </w:p>
    <w:p w14:paraId="5B662710"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W przypadku niezgłoszenia Inspektorowi Nadzoru Inwestorskiego gotowości do odbioru robót zanikających lub ulegających zakryciu lub dokonania zakrycia tych robót przed ich odbiorem, Wykonawca jest zobowiązany odkryć lub wykonać otwory niezbędne dla zbadania robót, a następnie na własny koszt przywrócić stan poprzedni. </w:t>
      </w:r>
    </w:p>
    <w:p w14:paraId="78F56674"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Odbiór końcowy jest dokonywany po zakończeniu przez Wykonawcę całości Robót budowlanych składających się na przedmiot Umowy, na podstawie oświadczenia Kierownika budowy wpisanego do Dziennika budowy i potwierdzenia tego faktu przez Inspektora Nadzoru Inwestorskiego, po zgłoszeniu przez Wykonawcę zakończenia robót i zgłoszeniu gotowości do ich odbioru. </w:t>
      </w:r>
    </w:p>
    <w:p w14:paraId="79686194"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W celu dokonania odbioru końcowego Wykonawca przedstawia Zamawiającemu komplet dokumentów pozwalających na ocenę prawidłowego wykonania przedmiotu Umowy, a w szczególności: Dziennik budowy, zaświadczenia właściwych jednostek i organów, protokoły odbiorów technicznych i odbiorów częściowych, świadectwa </w:t>
      </w:r>
      <w:r>
        <w:rPr>
          <w:rFonts w:ascii="Century Gothic" w:hAnsi="Century Gothic"/>
          <w:sz w:val="18"/>
          <w:szCs w:val="18"/>
        </w:rPr>
        <w:t xml:space="preserve">kontroli, jakości, certyfikaty </w:t>
      </w:r>
      <w:r w:rsidRPr="004F7549">
        <w:rPr>
          <w:rFonts w:ascii="Century Gothic" w:hAnsi="Century Gothic"/>
          <w:sz w:val="18"/>
          <w:szCs w:val="18"/>
        </w:rPr>
        <w:t>i aprobaty techniczne oraz dokumentację powykonawczą ze wszystkimi zamianami dokonanymi w toku budowy.</w:t>
      </w:r>
    </w:p>
    <w:p w14:paraId="34746B45"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Odbiór końcowy jest przeprowadzany komisyjnie przy udziale upoważnionych przedstawicieli Zamawiającego, w tym Inspektora Nadzoru Inwestorskiego i upoważnionych przedstawicieli Wykonawcy. W uzasadnionych przypadkach komisja może zaprosić do współpracy rzeczoznawców lub specjalistów branżowych.</w:t>
      </w:r>
    </w:p>
    <w:p w14:paraId="7143FD52"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O terminie odbioru Wykonawca ma obowiązek poinformowania Podwykonawców, przy udziale, których wykonał przedmiot Umowy. Przystąpienie do Odbioru końcowego następuje w terminie nie dłuższym niż 7 dni roboczych od dnia zgłoszenia robót do odbioru wpisem do Dziennika budowy.</w:t>
      </w:r>
    </w:p>
    <w:p w14:paraId="585A2906"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Jeżeli w toku czynności Odbioru końcowego zostanie stwierdzone, że roboty budowlane będące jego przedmiotem nie są gotowe do odbioru z powodu ich niezakończenia, z powodu wystąpienia istotnych Wad, uniemożliwiających korzystanie z przedmiotu Umowy, lub z powodu nieprzeprowadzenia wymaganych prób i sprawdzeń, Zamawiający </w:t>
      </w:r>
      <w:r w:rsidRPr="004F7549">
        <w:rPr>
          <w:rFonts w:ascii="Century Gothic" w:hAnsi="Century Gothic"/>
          <w:sz w:val="18"/>
          <w:szCs w:val="18"/>
        </w:rPr>
        <w:lastRenderedPageBreak/>
        <w:t>może przerwać Odbiór końcowy,</w:t>
      </w:r>
      <w:r w:rsidRPr="004F7549">
        <w:rPr>
          <w:rFonts w:ascii="Century Gothic" w:hAnsi="Century Gothic"/>
          <w:color w:val="0000FF"/>
          <w:sz w:val="18"/>
          <w:szCs w:val="18"/>
        </w:rPr>
        <w:t xml:space="preserve"> </w:t>
      </w:r>
      <w:r w:rsidRPr="004F7549">
        <w:rPr>
          <w:rFonts w:ascii="Century Gothic" w:hAnsi="Century Gothic"/>
          <w:sz w:val="18"/>
          <w:szCs w:val="18"/>
        </w:rPr>
        <w:t xml:space="preserve">wyznaczając Wykonawcy termin do wykonania robót, usunięcia Wad lub przeprowadzenia prób i sprawdzeń, uwzględniający złożoność ich techniczną, a po jego upływie powrócić do wykonywania czynności Odbioru końcowego. </w:t>
      </w:r>
    </w:p>
    <w:p w14:paraId="15E4BD4C"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Komisja sporządza Protokół Odbioru końcowego robót. Podpisany Protokół odbioru końcowego robót jest podstawą do dokonania końcowych rozliczeń Stron.</w:t>
      </w:r>
    </w:p>
    <w:p w14:paraId="033ED897"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W przypadku stwierdzenia w toku odbioru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 </w:t>
      </w:r>
    </w:p>
    <w:p w14:paraId="1D07D360"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Za dzień faktycznego Odbioru końcowego uznaje się dzień podpisania przez upoważnionych przedstawicieli Stron Umowy Protokołu odbioru końcowego robót. </w:t>
      </w:r>
    </w:p>
    <w:p w14:paraId="5044DE65"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Przeglądy gwarancyjne przeprowadzane są: na 30 dni roboczych przed upływem okresu rękojmi i gwarancji jakości.</w:t>
      </w:r>
    </w:p>
    <w:p w14:paraId="7D14B556"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Przeglądy gwarancyjne przeprowadzane są komisyjnie przy udziale upoważnionych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w:t>
      </w:r>
    </w:p>
    <w:p w14:paraId="1E7D8C9F"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Przeglądy gwarancyjne polegają na ocenie robót związanych z usunięciem Wad ujawnionych w okresie rękojmi lub gwarancji jakości. </w:t>
      </w:r>
    </w:p>
    <w:p w14:paraId="51886449"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Jeżeli Wykonawca nie usunie Wad ujawnionych w okresie rękojmi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787C2B05"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Odbiory gwarancyjne będą przeprowadzane dwukrotnie: w okresie gwarancji jakości i w okresie rękojmi, w ciągu 15 dni roboczych przed upływem odpowiednio: okresu gwarancji jakości lub okresu rękojmi, w celu oceny robót związanych z usunięciem Wad ujawnionych w okresie gwarancji lub rękojmi. </w:t>
      </w:r>
    </w:p>
    <w:p w14:paraId="4E8B4B3D"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Odbiór gwarancyjny będzie dokonywany komisyjnie przy udziale upoważnionych przedstawicieli Zamawiającego, w tym Inspektora Nadzoru Inwestorskiego, i upoważnionych przedstawicieli Wykonawcy.</w:t>
      </w:r>
    </w:p>
    <w:p w14:paraId="50D236B4"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Odbiór gwarancyjny potwierdzany jest Protokołem odbioru usunięcia Wad, sporządzanym po usunięciu wszystkich Wad ujawnionych w okresie rękojmi lub gwarancji. Odbioru ostatecznego dokonuje się po upływie okresu rękojmi lub gwarancji jakości (w zależności od tego, który z podanych okresów jest dłuższy). </w:t>
      </w:r>
    </w:p>
    <w:p w14:paraId="2B898589"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 xml:space="preserve">Odbiór ostateczny służy potwierdzeniu usunięcia wszystkich Wad ujawnionych w okresie rękojmi lub gwarancji jakości (w zależności od tego, który z podanych okresów jest dłuższy), w celu potwierdzenia usunięcia tych Wad i potwierdzenia wypełnienia przez Wykonawcę wszystkich obowiązków wynikających z Umowy. </w:t>
      </w:r>
    </w:p>
    <w:p w14:paraId="55D4B30F"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Z Odbioru ostatecznego sporządza się przed upływem okresu rękojmi lub gwarancji Protokół odbioru ostatecznego.</w:t>
      </w:r>
    </w:p>
    <w:p w14:paraId="5BE61B91" w14:textId="77777777" w:rsidR="00014EB2" w:rsidRPr="004F7549" w:rsidRDefault="00014EB2" w:rsidP="00E149BB">
      <w:pPr>
        <w:numPr>
          <w:ilvl w:val="0"/>
          <w:numId w:val="121"/>
        </w:numPr>
        <w:jc w:val="both"/>
        <w:rPr>
          <w:rFonts w:ascii="Century Gothic" w:hAnsi="Century Gothic"/>
          <w:sz w:val="18"/>
          <w:szCs w:val="18"/>
        </w:rPr>
      </w:pPr>
      <w:r w:rsidRPr="004F7549">
        <w:rPr>
          <w:rFonts w:ascii="Century Gothic" w:hAnsi="Century Gothic"/>
          <w:sz w:val="18"/>
          <w:szCs w:val="18"/>
        </w:rPr>
        <w:t>Jeżeli podczas Odbioru ostatecznego okaże się, że nie zostały usunięte wszystkie Wady, co skutkuje niemożliwością użytkowania obiektu, którego dotyczą roboty budowlane stanowiące przedmiot Umowy, Zamawiający przerywa Odbiór ostateczny zaś Wykonawca jest zobowiązany przedłużyć odpowiednio okres gwarancji (i ewentualnie zabezpieczenia należytego wykonania umowy o okres przedłużenia gwarancji). Zamawiający wyznacza termin Odbioru ostatecznego, do upływu którego Wykonawca jest zobowiązany usunąć Wady.</w:t>
      </w:r>
    </w:p>
    <w:p w14:paraId="25BC70B4" w14:textId="77777777" w:rsidR="00014EB2" w:rsidRPr="004F7549" w:rsidRDefault="00014EB2" w:rsidP="00014EB2">
      <w:pPr>
        <w:pStyle w:val="Default"/>
        <w:rPr>
          <w:rFonts w:ascii="Century Gothic" w:hAnsi="Century Gothic"/>
          <w:sz w:val="18"/>
          <w:szCs w:val="18"/>
        </w:rPr>
      </w:pPr>
    </w:p>
    <w:p w14:paraId="493C79DD" w14:textId="77777777" w:rsidR="00014EB2" w:rsidRPr="004F7549" w:rsidRDefault="00014EB2" w:rsidP="00014EB2">
      <w:pPr>
        <w:pStyle w:val="Default"/>
        <w:rPr>
          <w:rFonts w:ascii="Century Gothic" w:hAnsi="Century Gothic"/>
          <w:sz w:val="18"/>
          <w:szCs w:val="18"/>
        </w:rPr>
      </w:pPr>
    </w:p>
    <w:p w14:paraId="301BF046" w14:textId="77777777" w:rsidR="00014EB2" w:rsidRPr="004F7549" w:rsidRDefault="00014EB2" w:rsidP="00E149BB">
      <w:pPr>
        <w:numPr>
          <w:ilvl w:val="0"/>
          <w:numId w:val="101"/>
        </w:numPr>
        <w:jc w:val="center"/>
        <w:rPr>
          <w:rFonts w:ascii="Century Gothic" w:hAnsi="Century Gothic" w:cs="Tahoma"/>
          <w:b/>
          <w:sz w:val="18"/>
          <w:szCs w:val="18"/>
          <w:u w:val="single"/>
        </w:rPr>
      </w:pPr>
      <w:r w:rsidRPr="004F7549">
        <w:rPr>
          <w:rFonts w:ascii="Century Gothic" w:hAnsi="Century Gothic" w:cs="Tahoma"/>
          <w:b/>
          <w:sz w:val="18"/>
          <w:szCs w:val="18"/>
          <w:u w:val="single"/>
        </w:rPr>
        <w:t>Wykonawca</w:t>
      </w:r>
    </w:p>
    <w:p w14:paraId="3ADD70DE" w14:textId="77777777" w:rsidR="00014EB2" w:rsidRPr="004F7549" w:rsidRDefault="00014EB2" w:rsidP="00E149BB">
      <w:pPr>
        <w:numPr>
          <w:ilvl w:val="0"/>
          <w:numId w:val="105"/>
        </w:numPr>
        <w:jc w:val="both"/>
        <w:rPr>
          <w:rFonts w:ascii="Century Gothic" w:hAnsi="Century Gothic" w:cs="Tahoma"/>
          <w:b/>
          <w:sz w:val="18"/>
          <w:szCs w:val="18"/>
        </w:rPr>
      </w:pPr>
      <w:r w:rsidRPr="004F7549">
        <w:rPr>
          <w:rFonts w:ascii="Century Gothic" w:hAnsi="Century Gothic" w:cs="Tahoma"/>
          <w:b/>
          <w:sz w:val="18"/>
          <w:szCs w:val="18"/>
        </w:rPr>
        <w:t>Oświadczenia Wykonawcy:</w:t>
      </w:r>
    </w:p>
    <w:p w14:paraId="5C3FBA68" w14:textId="77777777" w:rsidR="00014EB2" w:rsidRPr="004F7549" w:rsidRDefault="00014EB2" w:rsidP="00E149BB">
      <w:pPr>
        <w:numPr>
          <w:ilvl w:val="0"/>
          <w:numId w:val="104"/>
        </w:numPr>
        <w:jc w:val="both"/>
        <w:rPr>
          <w:rFonts w:ascii="Century Gothic" w:hAnsi="Century Gothic"/>
          <w:sz w:val="18"/>
          <w:szCs w:val="18"/>
        </w:rPr>
      </w:pPr>
      <w:r w:rsidRPr="004F7549">
        <w:rPr>
          <w:rFonts w:ascii="Century Gothic" w:hAnsi="Century Gothic"/>
          <w:sz w:val="18"/>
          <w:szCs w:val="18"/>
        </w:rPr>
        <w:t xml:space="preserve">Wykonawca oświadcza, iż zapoznał się z Dokumentacją projektową oraz uwarunkowaniami wynikającymi z decyzji dotyczących inwestycji i nie wnosi co do nich zastrzeżeń oraz potwierdza, że nie widzi przeszkód do pełnego i terminowego wykonania przedmiotu Umowy. Oświadczenie powyższe nie przenosi na Wykonawcę odpowiedzialności za wady ukryte Dokumentacji projektowej i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13DF05BF" w14:textId="77777777" w:rsidR="00014EB2" w:rsidRPr="004F7549" w:rsidRDefault="00014EB2" w:rsidP="00E149BB">
      <w:pPr>
        <w:numPr>
          <w:ilvl w:val="0"/>
          <w:numId w:val="104"/>
        </w:numPr>
        <w:jc w:val="both"/>
        <w:rPr>
          <w:rFonts w:ascii="Century Gothic" w:hAnsi="Century Gothic"/>
          <w:sz w:val="18"/>
          <w:szCs w:val="18"/>
        </w:rPr>
      </w:pPr>
      <w:r w:rsidRPr="004F7549">
        <w:rPr>
          <w:rFonts w:ascii="Century Gothic" w:hAnsi="Century Gothic"/>
          <w:sz w:val="18"/>
          <w:szCs w:val="18"/>
        </w:rPr>
        <w:t xml:space="preserve">Wykonawca oświadcza, że posiada zdolności, doświadczenie, wiedzę oraz będzie dysponował personelem władającym językiem polskim i posiadającym wymagane uprawnienia w zakresie niezbędnym do wykonania Umowy zgodnie z należytą starannością. </w:t>
      </w:r>
    </w:p>
    <w:p w14:paraId="6DEC1B51" w14:textId="77777777" w:rsidR="00014EB2" w:rsidRPr="004F7549" w:rsidRDefault="00014EB2" w:rsidP="00E149BB">
      <w:pPr>
        <w:numPr>
          <w:ilvl w:val="0"/>
          <w:numId w:val="104"/>
        </w:numPr>
        <w:jc w:val="both"/>
        <w:rPr>
          <w:rFonts w:ascii="Century Gothic" w:hAnsi="Century Gothic"/>
          <w:sz w:val="18"/>
          <w:szCs w:val="18"/>
        </w:rPr>
      </w:pPr>
      <w:r w:rsidRPr="004F7549">
        <w:rPr>
          <w:rFonts w:ascii="Century Gothic" w:hAnsi="Century Gothic"/>
          <w:sz w:val="18"/>
          <w:szCs w:val="18"/>
        </w:rPr>
        <w:t>Wykonawca oświadcza, że:</w:t>
      </w:r>
    </w:p>
    <w:p w14:paraId="15E0F5B4" w14:textId="77777777" w:rsidR="00014EB2" w:rsidRPr="004F7549" w:rsidRDefault="00014EB2" w:rsidP="00E149BB">
      <w:pPr>
        <w:pStyle w:val="Default"/>
        <w:numPr>
          <w:ilvl w:val="5"/>
          <w:numId w:val="123"/>
        </w:numPr>
        <w:rPr>
          <w:rFonts w:ascii="Century Gothic" w:hAnsi="Century Gothic"/>
          <w:sz w:val="18"/>
          <w:szCs w:val="18"/>
        </w:rPr>
      </w:pPr>
      <w:r w:rsidRPr="004F7549">
        <w:rPr>
          <w:rFonts w:ascii="Century Gothic" w:hAnsi="Century Gothic"/>
          <w:sz w:val="18"/>
          <w:szCs w:val="18"/>
        </w:rPr>
        <w:t xml:space="preserve">potencjał techniczny, </w:t>
      </w:r>
    </w:p>
    <w:p w14:paraId="723EB6DB" w14:textId="77777777" w:rsidR="00014EB2" w:rsidRPr="004F7549" w:rsidRDefault="00014EB2" w:rsidP="00E149BB">
      <w:pPr>
        <w:pStyle w:val="Default"/>
        <w:numPr>
          <w:ilvl w:val="5"/>
          <w:numId w:val="123"/>
        </w:numPr>
        <w:rPr>
          <w:rFonts w:ascii="Century Gothic" w:hAnsi="Century Gothic"/>
          <w:sz w:val="18"/>
          <w:szCs w:val="18"/>
        </w:rPr>
      </w:pPr>
      <w:r w:rsidRPr="004F7549">
        <w:rPr>
          <w:rFonts w:ascii="Century Gothic" w:hAnsi="Century Gothic"/>
          <w:sz w:val="18"/>
          <w:szCs w:val="18"/>
        </w:rPr>
        <w:t xml:space="preserve">osoby, </w:t>
      </w:r>
    </w:p>
    <w:p w14:paraId="6AF9DFCD" w14:textId="77777777" w:rsidR="00014EB2" w:rsidRPr="004F7549" w:rsidRDefault="00014EB2" w:rsidP="00E149BB">
      <w:pPr>
        <w:pStyle w:val="Default"/>
        <w:numPr>
          <w:ilvl w:val="5"/>
          <w:numId w:val="123"/>
        </w:numPr>
        <w:rPr>
          <w:rFonts w:ascii="Century Gothic" w:hAnsi="Century Gothic"/>
          <w:sz w:val="18"/>
          <w:szCs w:val="18"/>
        </w:rPr>
      </w:pPr>
      <w:r w:rsidRPr="004F7549">
        <w:rPr>
          <w:rFonts w:ascii="Century Gothic" w:hAnsi="Century Gothic"/>
          <w:sz w:val="18"/>
          <w:szCs w:val="18"/>
        </w:rPr>
        <w:t xml:space="preserve">zasoby ekonomiczne i finansowe, </w:t>
      </w:r>
    </w:p>
    <w:p w14:paraId="0F0B9936" w14:textId="77777777" w:rsidR="00014EB2" w:rsidRPr="004F7549" w:rsidRDefault="00014EB2" w:rsidP="00E149BB">
      <w:pPr>
        <w:pStyle w:val="Default"/>
        <w:numPr>
          <w:ilvl w:val="5"/>
          <w:numId w:val="123"/>
        </w:numPr>
        <w:rPr>
          <w:rFonts w:ascii="Century Gothic" w:hAnsi="Century Gothic"/>
          <w:sz w:val="18"/>
          <w:szCs w:val="18"/>
        </w:rPr>
      </w:pPr>
      <w:r w:rsidRPr="004F7549">
        <w:rPr>
          <w:rFonts w:ascii="Century Gothic" w:hAnsi="Century Gothic"/>
          <w:sz w:val="18"/>
          <w:szCs w:val="18"/>
        </w:rPr>
        <w:t xml:space="preserve">zasoby podmiotów trzecich oraz </w:t>
      </w:r>
    </w:p>
    <w:p w14:paraId="4B016915" w14:textId="77777777" w:rsidR="00014EB2" w:rsidRPr="004F7549" w:rsidRDefault="00014EB2" w:rsidP="00E149BB">
      <w:pPr>
        <w:pStyle w:val="Default"/>
        <w:numPr>
          <w:ilvl w:val="5"/>
          <w:numId w:val="123"/>
        </w:numPr>
        <w:rPr>
          <w:rFonts w:ascii="Century Gothic" w:hAnsi="Century Gothic"/>
          <w:sz w:val="18"/>
          <w:szCs w:val="18"/>
        </w:rPr>
      </w:pPr>
      <w:r w:rsidRPr="004F7549">
        <w:rPr>
          <w:rFonts w:ascii="Century Gothic" w:hAnsi="Century Gothic"/>
          <w:sz w:val="18"/>
          <w:szCs w:val="18"/>
        </w:rPr>
        <w:t xml:space="preserve">Podwykonawcy, </w:t>
      </w:r>
    </w:p>
    <w:p w14:paraId="10293AE0" w14:textId="77777777" w:rsidR="00014EB2" w:rsidRPr="004F7549" w:rsidRDefault="00014EB2" w:rsidP="00014EB2">
      <w:pPr>
        <w:pStyle w:val="Default"/>
        <w:ind w:left="720"/>
        <w:rPr>
          <w:rFonts w:ascii="Century Gothic" w:hAnsi="Century Gothic"/>
          <w:sz w:val="18"/>
          <w:szCs w:val="18"/>
        </w:rPr>
      </w:pPr>
      <w:r w:rsidRPr="004F7549">
        <w:rPr>
          <w:rFonts w:ascii="Century Gothic" w:hAnsi="Century Gothic"/>
          <w:sz w:val="18"/>
          <w:szCs w:val="18"/>
        </w:rPr>
        <w:t>- zwane dalej „zasobami”, zaoferowane w ofercie złożonej w postępowaniu o udzielenie zamówienia publicznego, zostaną wykorzystane do wykonania Umowy.</w:t>
      </w:r>
    </w:p>
    <w:p w14:paraId="18C45A9A" w14:textId="77777777" w:rsidR="00014EB2" w:rsidRPr="004F7549" w:rsidRDefault="00014EB2" w:rsidP="00E149BB">
      <w:pPr>
        <w:numPr>
          <w:ilvl w:val="0"/>
          <w:numId w:val="104"/>
        </w:numPr>
        <w:jc w:val="both"/>
        <w:rPr>
          <w:rFonts w:ascii="Century Gothic" w:hAnsi="Century Gothic"/>
          <w:sz w:val="18"/>
          <w:szCs w:val="18"/>
        </w:rPr>
      </w:pPr>
      <w:r w:rsidRPr="004F7549">
        <w:rPr>
          <w:rFonts w:ascii="Century Gothic" w:hAnsi="Century Gothic"/>
          <w:sz w:val="18"/>
          <w:szCs w:val="18"/>
        </w:rPr>
        <w:t xml:space="preserve">W obiektywnie uzasadnionych okolicznościach, które uniemożliwiają wykorzystanie do wykonania Umowy zasobu, o którym mowa w pkt 3), Wykonawca zaoferuje Zamawiającemu w celu wykonania Umowy inny zasób, spełniający </w:t>
      </w:r>
      <w:r w:rsidRPr="004F7549">
        <w:rPr>
          <w:rFonts w:ascii="Century Gothic" w:hAnsi="Century Gothic"/>
          <w:sz w:val="18"/>
          <w:szCs w:val="18"/>
        </w:rPr>
        <w:lastRenderedPageBreak/>
        <w:t xml:space="preserve">warunki i wymagania opisane dla celów postępowania o udzielenie zamówienia publicznego, w wyniku którego została zawarta niniejsza Umowa </w:t>
      </w:r>
    </w:p>
    <w:p w14:paraId="3FD47467" w14:textId="77777777" w:rsidR="00014EB2" w:rsidRPr="004F7549" w:rsidRDefault="00014EB2" w:rsidP="00E149BB">
      <w:pPr>
        <w:numPr>
          <w:ilvl w:val="0"/>
          <w:numId w:val="104"/>
        </w:numPr>
        <w:jc w:val="both"/>
        <w:rPr>
          <w:rFonts w:ascii="Century Gothic" w:hAnsi="Century Gothic"/>
          <w:sz w:val="18"/>
          <w:szCs w:val="18"/>
        </w:rPr>
      </w:pPr>
      <w:r w:rsidRPr="004F7549">
        <w:rPr>
          <w:rFonts w:ascii="Century Gothic" w:hAnsi="Century Gothic"/>
          <w:sz w:val="18"/>
          <w:szCs w:val="18"/>
        </w:rPr>
        <w:t xml:space="preserve">Powyższe oświadczenia zostały przez Wykonawcę złożone w dobrej wierze i w dobrej wierze przyjęte przez Zamawiającego </w:t>
      </w:r>
    </w:p>
    <w:p w14:paraId="54825E92" w14:textId="77777777" w:rsidR="00014EB2" w:rsidRPr="004F7549" w:rsidRDefault="00014EB2" w:rsidP="00E149BB">
      <w:pPr>
        <w:numPr>
          <w:ilvl w:val="0"/>
          <w:numId w:val="105"/>
        </w:numPr>
        <w:jc w:val="both"/>
        <w:rPr>
          <w:rFonts w:ascii="Century Gothic" w:hAnsi="Century Gothic" w:cs="Tahoma"/>
          <w:b/>
          <w:sz w:val="18"/>
          <w:szCs w:val="18"/>
        </w:rPr>
      </w:pPr>
      <w:r w:rsidRPr="004F7549">
        <w:rPr>
          <w:rFonts w:ascii="Century Gothic" w:hAnsi="Century Gothic" w:cs="Tahoma"/>
          <w:b/>
          <w:sz w:val="18"/>
          <w:szCs w:val="18"/>
        </w:rPr>
        <w:t>Obowiązki Wykonawcy:</w:t>
      </w:r>
    </w:p>
    <w:p w14:paraId="2872E7FF"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 xml:space="preserve">Wykonawca ma obowiązek wykonywania przedmiotu Umowy zgodnie z Umową, ofertą i Dokumentacją projektową,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Dokumentacją postępowania o udzielenie zamówienia publicznego, nienaruszającymi Umowy poleceniami Inspektora Nadzoru Inwestorskiego, zasadami wiedzy technicznej oraz przepisami prawa powszechnie obowiązującego, </w:t>
      </w:r>
    </w:p>
    <w:p w14:paraId="5B3AFD1F"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Wykonawca ponosi odpowiedzialność na zasadach ogólnych za szkody związane z realizacją Umowy</w:t>
      </w:r>
      <w:r w:rsidR="007F3510">
        <w:rPr>
          <w:rFonts w:ascii="Century Gothic" w:hAnsi="Century Gothic"/>
          <w:sz w:val="18"/>
          <w:szCs w:val="18"/>
        </w:rPr>
        <w:t>.</w:t>
      </w:r>
      <w:r w:rsidRPr="004F7549">
        <w:rPr>
          <w:rFonts w:ascii="Century Gothic" w:hAnsi="Century Gothic"/>
          <w:sz w:val="18"/>
          <w:szCs w:val="18"/>
        </w:rPr>
        <w:t xml:space="preserve"> </w:t>
      </w:r>
    </w:p>
    <w:p w14:paraId="010D8627"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 xml:space="preserve">Wykonawca ponosi odpowiedzialność wobec osób trzecich za szkody i inne zdarzenia powstałe w związku z wykonywaniem robót budowlanych będących przedmiotem Umowy, chyba że odpowiedzialnym za powstałe szkody jest osoba trzecia, za którą Zamawiający ponosi odpowiedzialność. </w:t>
      </w:r>
    </w:p>
    <w:p w14:paraId="7EE02B41"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 xml:space="preserve">Wykonawca jest zobowiązany do niezwłocznego udzielenia odpowiedzi na zgłoszone szkody. </w:t>
      </w:r>
    </w:p>
    <w:p w14:paraId="78E85971"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Wykonawca ponosi odpowiedzialność za jakość wykonywanych robót budowlanych oraz za jakość zastosowanych do robót Materiałów</w:t>
      </w:r>
    </w:p>
    <w:p w14:paraId="04BC40F6"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Wykonawca jest zobowiązany do następujących czyn</w:t>
      </w:r>
      <w:r>
        <w:rPr>
          <w:rFonts w:ascii="Century Gothic" w:hAnsi="Century Gothic"/>
          <w:sz w:val="18"/>
          <w:szCs w:val="18"/>
        </w:rPr>
        <w:t xml:space="preserve">ności określonych szczegółowo </w:t>
      </w:r>
      <w:r>
        <w:rPr>
          <w:rFonts w:ascii="Century Gothic" w:hAnsi="Century Gothic"/>
          <w:sz w:val="18"/>
          <w:szCs w:val="18"/>
        </w:rPr>
        <w:br/>
        <w:t xml:space="preserve">w </w:t>
      </w:r>
      <w:r w:rsidRPr="004F7549">
        <w:rPr>
          <w:rFonts w:ascii="Century Gothic" w:hAnsi="Century Gothic"/>
          <w:sz w:val="18"/>
          <w:szCs w:val="18"/>
        </w:rPr>
        <w:t>postanowieniach Umowy, w tym w szczególności:</w:t>
      </w:r>
    </w:p>
    <w:p w14:paraId="4514C90D" w14:textId="77777777" w:rsidR="00014EB2" w:rsidRPr="004F7549" w:rsidRDefault="00014EB2" w:rsidP="00E149BB">
      <w:pPr>
        <w:pStyle w:val="Default"/>
        <w:numPr>
          <w:ilvl w:val="5"/>
          <w:numId w:val="124"/>
        </w:numPr>
        <w:rPr>
          <w:rFonts w:ascii="Century Gothic" w:hAnsi="Century Gothic"/>
          <w:color w:val="auto"/>
          <w:sz w:val="18"/>
          <w:szCs w:val="18"/>
        </w:rPr>
      </w:pPr>
      <w:r w:rsidRPr="004F7549">
        <w:rPr>
          <w:rFonts w:ascii="Century Gothic" w:hAnsi="Century Gothic"/>
          <w:color w:val="auto"/>
          <w:sz w:val="18"/>
          <w:szCs w:val="18"/>
        </w:rPr>
        <w:t>prowadzenia Dokumentacji budowy, oraz do wykonania dokumentacji powykonawczej budowy,</w:t>
      </w:r>
    </w:p>
    <w:p w14:paraId="4971CD97"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powołania i wskazania Kierownika budowy lub kierowników robót, posiadających niezbędne uprawnienia budowlane, zgodnie z przepisami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w:t>
      </w:r>
    </w:p>
    <w:p w14:paraId="2DE8F9D7"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przekazywania Zamawiającemu</w:t>
      </w:r>
      <w:r>
        <w:rPr>
          <w:rFonts w:ascii="Century Gothic" w:hAnsi="Century Gothic"/>
          <w:sz w:val="18"/>
          <w:szCs w:val="18"/>
        </w:rPr>
        <w:t xml:space="preserve"> </w:t>
      </w:r>
      <w:r w:rsidRPr="004F7549">
        <w:rPr>
          <w:rFonts w:ascii="Century Gothic" w:hAnsi="Century Gothic"/>
          <w:sz w:val="18"/>
          <w:szCs w:val="18"/>
        </w:rPr>
        <w:t>i Inspektorowi nadzoru inwestorskiego</w:t>
      </w:r>
      <w:r>
        <w:rPr>
          <w:rFonts w:ascii="Century Gothic" w:hAnsi="Century Gothic"/>
          <w:sz w:val="18"/>
          <w:szCs w:val="18"/>
        </w:rPr>
        <w:t xml:space="preserve"> </w:t>
      </w:r>
      <w:r w:rsidRPr="004F7549">
        <w:rPr>
          <w:rFonts w:ascii="Century Gothic" w:hAnsi="Century Gothic"/>
          <w:sz w:val="18"/>
          <w:szCs w:val="18"/>
        </w:rPr>
        <w:t xml:space="preserve">informacji dotyczących wykonywania robót oraz umożliwienia Zamawiającemu i Inspektorowi nadzoru inwestorskiego przeprowadzenia kontroli ich wykonywania, </w:t>
      </w:r>
    </w:p>
    <w:p w14:paraId="5DC57ABB"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wykonania robót oraz innych czynności objętych przedmiotem Umowy zgodnie z właściwymi przepisami prawa, w tym z zakresu bezpieczeństwa i higieny pracy obowiązującymi przy wykonywaniu robót budowlanych, oraz z zasadami wiedzy technicznej, </w:t>
      </w:r>
    </w:p>
    <w:p w14:paraId="7C0238AA"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stosowania Materiałów, technik wykonawczych, sprzętu, metod diagnozowania i kontroli spełniających wymagania techniczne postawione w Dokumentacji projektowej i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7C44BEB3"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umożliwienia wstępu na Teren budowy wyłącznie osobom upoważnionym przez Zamawiającego lub Wykonawcę</w:t>
      </w:r>
    </w:p>
    <w:p w14:paraId="7454DD6C"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ochrony znajdującego się na Terenie budowy mienia Zamawiającego przed działaniem osób trzecich, </w:t>
      </w:r>
    </w:p>
    <w:p w14:paraId="76BF76EF"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zgłaszania gotowości do odbioru robót i brania udziału w wyznaczonych terminach w odbiorach robót, </w:t>
      </w:r>
    </w:p>
    <w:p w14:paraId="2A42B506"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terminowego usuwania Wad, w tym usterek, ujawnionych w czasie wykonywania robót lub ujawnionych w czasie odbiorów, i w terminach wyznaczonych w protokołach odbioru, oraz w czasie obowiązywania rękojmi,</w:t>
      </w:r>
    </w:p>
    <w:p w14:paraId="5C2766F1"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utrzymywania porządku na Terenie budowy, </w:t>
      </w:r>
    </w:p>
    <w:p w14:paraId="6EA51B7E"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stosowania się do poleceń Inspektora Nadzoru Inwestorskiego potwierdzonych wpisem do Dziennika budowy, zgodnych z przepisami prawa i postanowieniami Umowy. </w:t>
      </w:r>
    </w:p>
    <w:p w14:paraId="4F1C98D9"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zaangażowania odpowiedniej liczby osób, posiadających niezbędne uprawnienia, wiedzę i doświadczenie do wykonywania powierzonych im robót i innych czynności w ramach wykonania Umowy, wyspecyfikowanych w Umowie</w:t>
      </w:r>
    </w:p>
    <w:p w14:paraId="1720A236" w14:textId="77777777"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dostarczania Materiałów i urządzeń, niezbędnych do wykonania Umowy, </w:t>
      </w:r>
    </w:p>
    <w:p w14:paraId="59FBC23D" w14:textId="77777777" w:rsidR="00014EB2" w:rsidRPr="004F7549" w:rsidRDefault="00014EB2" w:rsidP="00E149BB">
      <w:pPr>
        <w:pStyle w:val="Default"/>
        <w:numPr>
          <w:ilvl w:val="5"/>
          <w:numId w:val="124"/>
        </w:numPr>
        <w:rPr>
          <w:rFonts w:ascii="Century Gothic" w:hAnsi="Century Gothic"/>
          <w:color w:val="auto"/>
          <w:sz w:val="18"/>
          <w:szCs w:val="18"/>
        </w:rPr>
      </w:pPr>
      <w:r w:rsidRPr="004F7549">
        <w:rPr>
          <w:rFonts w:ascii="Century Gothic" w:hAnsi="Century Gothic"/>
          <w:sz w:val="18"/>
          <w:szCs w:val="18"/>
        </w:rPr>
        <w:t>zapłaty należnego wynagrodzenia Podwykonawcom, jeżeli wykonawca korzysta z Podwykonawców</w:t>
      </w:r>
      <w:r w:rsidRPr="004F7549">
        <w:rPr>
          <w:rFonts w:ascii="Century Gothic" w:hAnsi="Century Gothic"/>
          <w:color w:val="auto"/>
          <w:sz w:val="18"/>
          <w:szCs w:val="18"/>
        </w:rPr>
        <w:t xml:space="preserve">. </w:t>
      </w:r>
    </w:p>
    <w:p w14:paraId="2A578916" w14:textId="77777777" w:rsidR="00014EB2" w:rsidRPr="004F7549" w:rsidRDefault="00014EB2" w:rsidP="00E149BB">
      <w:pPr>
        <w:pStyle w:val="Default"/>
        <w:numPr>
          <w:ilvl w:val="5"/>
          <w:numId w:val="124"/>
        </w:numPr>
        <w:rPr>
          <w:rFonts w:ascii="Century Gothic" w:hAnsi="Century Gothic"/>
          <w:color w:val="auto"/>
          <w:sz w:val="18"/>
          <w:szCs w:val="18"/>
        </w:rPr>
      </w:pPr>
      <w:r w:rsidRPr="004F7549">
        <w:rPr>
          <w:rFonts w:ascii="Century Gothic" w:hAnsi="Century Gothic" w:cs="Tahoma"/>
          <w:sz w:val="18"/>
          <w:szCs w:val="18"/>
        </w:rPr>
        <w:t xml:space="preserve">Opracowania niezbędnych instrukcji w tym planu ewakuacji i planu zabezpieczenia ppoż. obiektu, </w:t>
      </w:r>
    </w:p>
    <w:p w14:paraId="7B32CC2F" w14:textId="77777777" w:rsidR="00014EB2" w:rsidRPr="004F7549" w:rsidRDefault="00014EB2" w:rsidP="00E149BB">
      <w:pPr>
        <w:pStyle w:val="Default"/>
        <w:numPr>
          <w:ilvl w:val="5"/>
          <w:numId w:val="124"/>
        </w:numPr>
        <w:rPr>
          <w:rFonts w:ascii="Century Gothic" w:hAnsi="Century Gothic"/>
          <w:color w:val="auto"/>
          <w:sz w:val="18"/>
          <w:szCs w:val="18"/>
        </w:rPr>
      </w:pPr>
      <w:r w:rsidRPr="004F7549">
        <w:rPr>
          <w:rFonts w:ascii="Century Gothic" w:hAnsi="Century Gothic" w:cs="Tahoma"/>
          <w:sz w:val="18"/>
          <w:szCs w:val="18"/>
        </w:rPr>
        <w:t xml:space="preserve">Przeprowadzenie i przedstawienie Zamawiającemu wyników wymaganych przepisami badań, pomiarów oraz niezbędnych atestów, świadectw, certyfikatów i innych dokumentów stwierdzających jakość wbudowanych Materiałów, </w:t>
      </w:r>
    </w:p>
    <w:p w14:paraId="66D013F1" w14:textId="3C5C654C" w:rsidR="00014EB2" w:rsidRPr="004F7549" w:rsidRDefault="00014EB2" w:rsidP="00E149BB">
      <w:pPr>
        <w:pStyle w:val="Default"/>
        <w:numPr>
          <w:ilvl w:val="5"/>
          <w:numId w:val="124"/>
        </w:numPr>
        <w:rPr>
          <w:rFonts w:ascii="Century Gothic" w:hAnsi="Century Gothic"/>
          <w:sz w:val="18"/>
          <w:szCs w:val="18"/>
        </w:rPr>
      </w:pPr>
      <w:r w:rsidRPr="004F7549">
        <w:rPr>
          <w:rFonts w:ascii="Century Gothic" w:hAnsi="Century Gothic"/>
          <w:sz w:val="18"/>
          <w:szCs w:val="18"/>
        </w:rPr>
        <w:t xml:space="preserve">ubezpieczenia </w:t>
      </w:r>
      <w:r w:rsidR="00A117E4">
        <w:rPr>
          <w:rFonts w:ascii="Century Gothic" w:hAnsi="Century Gothic"/>
          <w:sz w:val="18"/>
          <w:szCs w:val="18"/>
        </w:rPr>
        <w:t xml:space="preserve">terenu </w:t>
      </w:r>
      <w:r w:rsidRPr="004F7549">
        <w:rPr>
          <w:rFonts w:ascii="Century Gothic" w:hAnsi="Century Gothic"/>
          <w:sz w:val="18"/>
          <w:szCs w:val="18"/>
        </w:rPr>
        <w:t>budowy</w:t>
      </w:r>
      <w:r w:rsidR="00D1650B">
        <w:rPr>
          <w:rFonts w:ascii="Century Gothic" w:hAnsi="Century Gothic"/>
          <w:sz w:val="18"/>
          <w:szCs w:val="18"/>
        </w:rPr>
        <w:t xml:space="preserve"> określonego w </w:t>
      </w:r>
      <w:r w:rsidR="00D1650B">
        <w:rPr>
          <w:rFonts w:ascii="Segoe UI" w:hAnsi="Segoe UI" w:cs="Segoe UI"/>
          <w:sz w:val="18"/>
          <w:szCs w:val="18"/>
        </w:rPr>
        <w:t>§</w:t>
      </w:r>
      <w:r w:rsidR="00D1650B">
        <w:rPr>
          <w:rFonts w:ascii="Century Gothic" w:hAnsi="Century Gothic"/>
          <w:sz w:val="18"/>
          <w:szCs w:val="18"/>
        </w:rPr>
        <w:t xml:space="preserve"> 7 ust. 15 pkt 1) </w:t>
      </w:r>
      <w:proofErr w:type="spellStart"/>
      <w:r w:rsidR="00D1650B">
        <w:rPr>
          <w:rFonts w:ascii="Century Gothic" w:hAnsi="Century Gothic"/>
          <w:sz w:val="18"/>
          <w:szCs w:val="18"/>
        </w:rPr>
        <w:t>ppkt</w:t>
      </w:r>
      <w:proofErr w:type="spellEnd"/>
      <w:r w:rsidR="00D1650B">
        <w:rPr>
          <w:rFonts w:ascii="Century Gothic" w:hAnsi="Century Gothic"/>
          <w:sz w:val="18"/>
          <w:szCs w:val="18"/>
        </w:rPr>
        <w:t xml:space="preserve"> a) umowy,</w:t>
      </w:r>
    </w:p>
    <w:p w14:paraId="579A01E8"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cs="Tahoma"/>
          <w:sz w:val="18"/>
          <w:szCs w:val="18"/>
        </w:rPr>
        <w:t>W przypadku powierzenia wykonania części zamówienia Podwykonawcom, Wykonawca będzie pełnił funkcję koordynatora Podwykonawców podczas wykonywania robót i usuwania ewentualnych Wad. Wykonawca odpowiada za działania lub uchybienia każdego Podwykonawcy.</w:t>
      </w:r>
      <w:r w:rsidRPr="004F7549">
        <w:rPr>
          <w:rFonts w:ascii="Century Gothic" w:hAnsi="Century Gothic"/>
          <w:sz w:val="18"/>
          <w:szCs w:val="18"/>
        </w:rPr>
        <w:t xml:space="preserve"> </w:t>
      </w:r>
    </w:p>
    <w:p w14:paraId="4A47F6B3" w14:textId="77777777" w:rsidR="00014EB2" w:rsidRPr="004F7549" w:rsidRDefault="00014EB2" w:rsidP="00E149BB">
      <w:pPr>
        <w:numPr>
          <w:ilvl w:val="0"/>
          <w:numId w:val="106"/>
        </w:numPr>
        <w:jc w:val="both"/>
        <w:rPr>
          <w:rFonts w:ascii="Century Gothic" w:hAnsi="Century Gothic"/>
          <w:sz w:val="18"/>
          <w:szCs w:val="18"/>
        </w:rPr>
      </w:pPr>
      <w:r w:rsidRPr="004F7549">
        <w:rPr>
          <w:rFonts w:ascii="Century Gothic" w:hAnsi="Century Gothic"/>
          <w:sz w:val="18"/>
          <w:szCs w:val="18"/>
        </w:rPr>
        <w:t>Jeżeli Wykonawca nie wykonuje lub nienależycie wykonuje Umowę, Zamawiający może zażądać od Wykonawcy należytego wykonywania Umowy lub naprawienia wynikłych z tego tytułu szkód, wyznaczając odpowiedni termin na realizację tego żądania.</w:t>
      </w:r>
    </w:p>
    <w:p w14:paraId="45D00D90" w14:textId="1D96FE16" w:rsidR="00014EB2" w:rsidRPr="004F7549" w:rsidRDefault="00AB1274" w:rsidP="00E149BB">
      <w:pPr>
        <w:numPr>
          <w:ilvl w:val="0"/>
          <w:numId w:val="106"/>
        </w:numPr>
        <w:jc w:val="both"/>
        <w:rPr>
          <w:rFonts w:ascii="Century Gothic" w:hAnsi="Century Gothic"/>
          <w:sz w:val="18"/>
          <w:szCs w:val="18"/>
        </w:rPr>
      </w:pPr>
      <w:r>
        <w:rPr>
          <w:rFonts w:ascii="Century Gothic" w:hAnsi="Century Gothic"/>
          <w:sz w:val="18"/>
          <w:szCs w:val="18"/>
        </w:rPr>
        <w:t>Wykonawca jest zobowiązany do d</w:t>
      </w:r>
      <w:r w:rsidR="00014EB2" w:rsidRPr="004F7549">
        <w:rPr>
          <w:rFonts w:ascii="Century Gothic" w:hAnsi="Century Gothic"/>
          <w:sz w:val="18"/>
          <w:szCs w:val="18"/>
        </w:rPr>
        <w:t>ostarczenia wszystkich niezbędnych dokumentów leżących po stronie Wykonawcy, potrzebnych jak dla pozwolenia na użytkowanie obiektu stanowiącego przedmiot umowy.</w:t>
      </w:r>
    </w:p>
    <w:p w14:paraId="59A533AA" w14:textId="04F5EE84" w:rsidR="00014EB2" w:rsidRPr="004F7549" w:rsidRDefault="00AB1274" w:rsidP="00E149BB">
      <w:pPr>
        <w:numPr>
          <w:ilvl w:val="0"/>
          <w:numId w:val="106"/>
        </w:numPr>
        <w:jc w:val="both"/>
        <w:rPr>
          <w:rFonts w:ascii="Century Gothic" w:hAnsi="Century Gothic"/>
          <w:sz w:val="18"/>
          <w:szCs w:val="18"/>
        </w:rPr>
      </w:pPr>
      <w:r>
        <w:rPr>
          <w:rFonts w:ascii="Century Gothic" w:hAnsi="Century Gothic"/>
          <w:sz w:val="18"/>
          <w:szCs w:val="18"/>
        </w:rPr>
        <w:t>Wykonawca jest zobowiązany do s</w:t>
      </w:r>
      <w:r>
        <w:rPr>
          <w:rFonts w:ascii="Century Gothic" w:hAnsi="Century Gothic" w:cs="Tahoma"/>
          <w:sz w:val="18"/>
          <w:szCs w:val="18"/>
        </w:rPr>
        <w:t>tosowania</w:t>
      </w:r>
      <w:r w:rsidR="00014EB2" w:rsidRPr="004F7549">
        <w:rPr>
          <w:rFonts w:ascii="Century Gothic" w:hAnsi="Century Gothic" w:cs="Tahoma"/>
          <w:sz w:val="18"/>
          <w:szCs w:val="18"/>
        </w:rPr>
        <w:t xml:space="preserve"> w czasie realizacji przedmiotu umowy wszystkich przepisów dotyczących ochrony środowiska naturalnego, utylizacji odpadów. Ewentualne opłaty i kary za naruszenie w trakcie realizacji robót norm i przepisów dotyczących ochrony środowiska obciążają Wykonawcę, </w:t>
      </w:r>
    </w:p>
    <w:p w14:paraId="31BBDF3E" w14:textId="6CFCE6DB" w:rsidR="00014EB2" w:rsidRPr="004F7549" w:rsidRDefault="00AB1274" w:rsidP="00E149BB">
      <w:pPr>
        <w:numPr>
          <w:ilvl w:val="0"/>
          <w:numId w:val="106"/>
        </w:numPr>
        <w:jc w:val="both"/>
        <w:rPr>
          <w:rFonts w:ascii="Century Gothic" w:hAnsi="Century Gothic"/>
          <w:sz w:val="18"/>
          <w:szCs w:val="18"/>
        </w:rPr>
      </w:pPr>
      <w:r>
        <w:rPr>
          <w:rFonts w:ascii="Century Gothic" w:hAnsi="Century Gothic" w:cs="Tahoma"/>
          <w:sz w:val="18"/>
          <w:szCs w:val="18"/>
        </w:rPr>
        <w:t>Wykonawca jest zobowiązany zapewnić potrzebne oprzyrządowania, wymagane</w:t>
      </w:r>
      <w:r w:rsidR="00014EB2" w:rsidRPr="004F7549">
        <w:rPr>
          <w:rFonts w:ascii="Century Gothic" w:hAnsi="Century Gothic" w:cs="Tahoma"/>
          <w:sz w:val="18"/>
          <w:szCs w:val="18"/>
        </w:rPr>
        <w:t xml:space="preserve"> do badania jakości Materiałów, jakości robót wykonywanych z tych Materiałów, </w:t>
      </w:r>
    </w:p>
    <w:p w14:paraId="0F70293D" w14:textId="4E9F5A98" w:rsidR="00014EB2" w:rsidRPr="004F7549" w:rsidRDefault="00AB1274" w:rsidP="00E149BB">
      <w:pPr>
        <w:numPr>
          <w:ilvl w:val="0"/>
          <w:numId w:val="106"/>
        </w:numPr>
        <w:jc w:val="both"/>
        <w:rPr>
          <w:rFonts w:ascii="Century Gothic" w:hAnsi="Century Gothic"/>
          <w:sz w:val="18"/>
          <w:szCs w:val="18"/>
        </w:rPr>
      </w:pPr>
      <w:r>
        <w:rPr>
          <w:rFonts w:ascii="Century Gothic" w:hAnsi="Century Gothic" w:cs="Tahoma"/>
          <w:sz w:val="18"/>
          <w:szCs w:val="18"/>
        </w:rPr>
        <w:lastRenderedPageBreak/>
        <w:t>Wykonawca jest zobowiązany zabezpieczyć drogi i ścieżki prowadzące</w:t>
      </w:r>
      <w:r w:rsidR="00014EB2" w:rsidRPr="004F7549">
        <w:rPr>
          <w:rFonts w:ascii="Century Gothic" w:hAnsi="Century Gothic" w:cs="Tahoma"/>
          <w:sz w:val="18"/>
          <w:szCs w:val="18"/>
        </w:rPr>
        <w:t xml:space="preserve"> na teren budowy od uszkodzeń, które może spowodować transport i sprzęt Wykonawcy. W szczególności dostosowanie się do obowiązujących ograniczeń obciążeń o</w:t>
      </w:r>
      <w:r w:rsidR="00D1650B">
        <w:rPr>
          <w:rFonts w:ascii="Century Gothic" w:hAnsi="Century Gothic" w:cs="Tahoma"/>
          <w:sz w:val="18"/>
          <w:szCs w:val="18"/>
        </w:rPr>
        <w:t>si pojazdów podczas transportu m</w:t>
      </w:r>
      <w:r w:rsidR="00014EB2" w:rsidRPr="004F7549">
        <w:rPr>
          <w:rFonts w:ascii="Century Gothic" w:hAnsi="Century Gothic" w:cs="Tahoma"/>
          <w:sz w:val="18"/>
          <w:szCs w:val="18"/>
        </w:rPr>
        <w:t xml:space="preserve">ateriałów </w:t>
      </w:r>
      <w:r w:rsidR="00D1650B">
        <w:rPr>
          <w:rFonts w:ascii="Century Gothic" w:hAnsi="Century Gothic" w:cs="Tahoma"/>
          <w:sz w:val="18"/>
          <w:szCs w:val="18"/>
        </w:rPr>
        <w:t xml:space="preserve">i </w:t>
      </w:r>
      <w:r w:rsidR="00014EB2" w:rsidRPr="004F7549">
        <w:rPr>
          <w:rFonts w:ascii="Century Gothic" w:hAnsi="Century Gothic" w:cs="Tahoma"/>
          <w:sz w:val="18"/>
          <w:szCs w:val="18"/>
        </w:rPr>
        <w:t>sprzętu do i z terenu budowy, aby nie spowodował on szkód na drogach i ścieżkach,</w:t>
      </w:r>
    </w:p>
    <w:p w14:paraId="5CEAC939" w14:textId="51CA038A" w:rsidR="00014EB2" w:rsidRPr="004F7549" w:rsidRDefault="00AB1274" w:rsidP="00E149BB">
      <w:pPr>
        <w:numPr>
          <w:ilvl w:val="0"/>
          <w:numId w:val="106"/>
        </w:numPr>
        <w:jc w:val="both"/>
        <w:rPr>
          <w:rFonts w:ascii="Century Gothic" w:hAnsi="Century Gothic"/>
          <w:sz w:val="18"/>
          <w:szCs w:val="18"/>
        </w:rPr>
      </w:pPr>
      <w:r>
        <w:rPr>
          <w:rFonts w:ascii="Century Gothic" w:hAnsi="Century Gothic" w:cs="Tahoma"/>
          <w:sz w:val="18"/>
          <w:szCs w:val="18"/>
        </w:rPr>
        <w:t>Wykonawca jest zobowiązany powiadomić mieszkańców, zakłady usługowe</w:t>
      </w:r>
      <w:r w:rsidR="00014EB2" w:rsidRPr="004F7549">
        <w:rPr>
          <w:rFonts w:ascii="Century Gothic" w:hAnsi="Century Gothic" w:cs="Tahoma"/>
          <w:sz w:val="18"/>
          <w:szCs w:val="18"/>
        </w:rPr>
        <w:t xml:space="preserve"> i gestorów sieci</w:t>
      </w:r>
      <w:r>
        <w:rPr>
          <w:rFonts w:ascii="Century Gothic" w:hAnsi="Century Gothic" w:cs="Tahoma"/>
          <w:sz w:val="18"/>
          <w:szCs w:val="18"/>
        </w:rPr>
        <w:t xml:space="preserve"> (m. in. wodno-kanalizacyjnych, telekomunikacyjnych, elektrycznych) </w:t>
      </w:r>
      <w:r w:rsidR="00014EB2" w:rsidRPr="004F7549">
        <w:rPr>
          <w:rFonts w:ascii="Century Gothic" w:hAnsi="Century Gothic" w:cs="Tahoma"/>
          <w:sz w:val="18"/>
          <w:szCs w:val="18"/>
        </w:rPr>
        <w:t xml:space="preserve"> o prowadzonych robotach i utrudnieniach z tym związanych nie później niż na 7 dni przed przystąpieniem do robót,</w:t>
      </w:r>
    </w:p>
    <w:p w14:paraId="36367529"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Wykonawca jest zobowiązany powiadomić Inspektora Nadzoru Inwestorskiego o gotowości do odbioru robót zanikających lub ulegających zakryciu w terminie 3 dni roboczych po ich zakończeniu oraz umożliwić Inspektorowi Nadzoru Inwestorskiego sprawdzenie każdej roboty zanikającej lub ulegającej zakryciu.</w:t>
      </w:r>
    </w:p>
    <w:p w14:paraId="62397D7C"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Od daty Odbioru końcowego do wystawienia Protokołu odbioru ostatecznego, Wykonawcę obciążają koszty usunięcia Wad i naprawienia każdej szkody rzeczywistej powstałej w obiekcie, którego dotyczy przedmiot Umowy, i za którą ponosi odpowiedzialność na zasadach ogólnych a spowodowanej:</w:t>
      </w:r>
    </w:p>
    <w:p w14:paraId="528FE4D9" w14:textId="77777777" w:rsidR="00014EB2" w:rsidRPr="004F7549" w:rsidRDefault="00014EB2" w:rsidP="00E149BB">
      <w:pPr>
        <w:pStyle w:val="Default"/>
        <w:numPr>
          <w:ilvl w:val="5"/>
          <w:numId w:val="131"/>
        </w:numPr>
        <w:rPr>
          <w:rFonts w:ascii="Century Gothic" w:hAnsi="Century Gothic" w:cs="Tahoma"/>
          <w:color w:val="auto"/>
          <w:sz w:val="18"/>
          <w:szCs w:val="18"/>
        </w:rPr>
      </w:pPr>
      <w:r w:rsidRPr="004F7549">
        <w:rPr>
          <w:rFonts w:ascii="Century Gothic" w:hAnsi="Century Gothic" w:cs="Tahoma"/>
          <w:color w:val="auto"/>
          <w:sz w:val="18"/>
          <w:szCs w:val="18"/>
        </w:rPr>
        <w:t xml:space="preserve">Wadą, która wynikła z wykonanych w ramach Umowy robót i tkwiła w obiekcie, którego dotyczy przedmiot Umowy na dzień zakończenia robót budowlanych służących realizacji przedmiotu Umowy; </w:t>
      </w:r>
    </w:p>
    <w:p w14:paraId="754B3AC3" w14:textId="77777777" w:rsidR="00014EB2" w:rsidRPr="004F7549" w:rsidRDefault="00014EB2" w:rsidP="00E149BB">
      <w:pPr>
        <w:pStyle w:val="Default"/>
        <w:numPr>
          <w:ilvl w:val="5"/>
          <w:numId w:val="131"/>
        </w:numPr>
        <w:rPr>
          <w:rFonts w:ascii="Century Gothic" w:hAnsi="Century Gothic" w:cs="Tahoma"/>
          <w:color w:val="auto"/>
          <w:sz w:val="18"/>
          <w:szCs w:val="18"/>
        </w:rPr>
      </w:pPr>
      <w:r w:rsidRPr="004F7549">
        <w:rPr>
          <w:rFonts w:ascii="Century Gothic" w:hAnsi="Century Gothic" w:cs="Tahoma"/>
          <w:color w:val="auto"/>
          <w:sz w:val="18"/>
          <w:szCs w:val="18"/>
        </w:rPr>
        <w:t xml:space="preserve">wypadkiem zaistniałym przed dniem Odbioru końcowego, który nie był objęty ryzykiem Zamawiającego lub; </w:t>
      </w:r>
    </w:p>
    <w:p w14:paraId="621A3430" w14:textId="77777777" w:rsidR="00014EB2" w:rsidRPr="004F7549" w:rsidRDefault="00014EB2" w:rsidP="00E149BB">
      <w:pPr>
        <w:pStyle w:val="Default"/>
        <w:numPr>
          <w:ilvl w:val="5"/>
          <w:numId w:val="131"/>
        </w:numPr>
        <w:rPr>
          <w:rFonts w:ascii="Century Gothic" w:hAnsi="Century Gothic" w:cs="Tahoma"/>
          <w:color w:val="auto"/>
          <w:sz w:val="18"/>
          <w:szCs w:val="18"/>
        </w:rPr>
      </w:pPr>
      <w:r w:rsidRPr="004F7549">
        <w:rPr>
          <w:rFonts w:ascii="Century Gothic" w:hAnsi="Century Gothic" w:cs="Tahoma"/>
          <w:color w:val="auto"/>
          <w:sz w:val="18"/>
          <w:szCs w:val="18"/>
        </w:rPr>
        <w:t>czynnościami Wykonawcy na Terenie budowy po dniu Odbioru końcowego.</w:t>
      </w:r>
    </w:p>
    <w:p w14:paraId="2250FE44" w14:textId="4DF6B886"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Wykonawca pokryje koszty napraw i przywrócenia do stanu poprzedniego dróg zniszczonych</w:t>
      </w:r>
      <w:r w:rsidR="00AB1274">
        <w:rPr>
          <w:rFonts w:ascii="Century Gothic" w:hAnsi="Century Gothic" w:cs="Tahoma"/>
          <w:sz w:val="18"/>
          <w:szCs w:val="18"/>
        </w:rPr>
        <w:t xml:space="preserve"> lub uszkodzonych</w:t>
      </w:r>
      <w:r w:rsidRPr="004F7549">
        <w:rPr>
          <w:rFonts w:ascii="Century Gothic" w:hAnsi="Century Gothic" w:cs="Tahoma"/>
          <w:sz w:val="18"/>
          <w:szCs w:val="18"/>
        </w:rPr>
        <w:t xml:space="preserve"> podczas transportu przez Wykonawcę lub inne podmioty, za które ponosi on odpowiedzialność, w związku z realizacją Umowy.</w:t>
      </w:r>
    </w:p>
    <w:p w14:paraId="18372E9A"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Wykonawca przygotowuje dokumentację powykonawczą zgodnie z obowiązującymi przepisami prawa, odzwierciedlając i dokumentując stan faktyczny wykonania robót.</w:t>
      </w:r>
    </w:p>
    <w:p w14:paraId="180390C1"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Dokumentacja powykonawcza kompletowana będzie przez Wykonawcę sukcesywnie wraz z postępem robót oraz Odbiorami robót zanikających i ulegających zakryciu i poddawanych Odbiorom częściowym.</w:t>
      </w:r>
    </w:p>
    <w:p w14:paraId="5BD5088A"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Dokumentacja powykonawcza będzie udostępniona Zamawiającemu na każde żądanie w trakcie obowiązywania niniejszej Umowy.</w:t>
      </w:r>
    </w:p>
    <w:p w14:paraId="16B57A77" w14:textId="77777777" w:rsidR="00014EB2" w:rsidRPr="004F7549" w:rsidRDefault="00014EB2" w:rsidP="00E149BB">
      <w:pPr>
        <w:numPr>
          <w:ilvl w:val="0"/>
          <w:numId w:val="106"/>
        </w:numPr>
        <w:jc w:val="both"/>
        <w:rPr>
          <w:rFonts w:ascii="Century Gothic" w:hAnsi="Century Gothic" w:cs="Tahoma"/>
          <w:sz w:val="18"/>
          <w:szCs w:val="18"/>
        </w:rPr>
      </w:pPr>
      <w:r w:rsidRPr="004F7549">
        <w:rPr>
          <w:rFonts w:ascii="Century Gothic" w:hAnsi="Century Gothic" w:cs="Tahoma"/>
          <w:sz w:val="18"/>
          <w:szCs w:val="18"/>
        </w:rPr>
        <w:t xml:space="preserve">Skompletowana dokumentacja powykonawcza oraz niezbędne atesty, świadectwa, certyfikaty i inne dokumenty stwierdzające jakość wbudowanych Materiałów, zostanie przekazana Zamawiającemu w wersji papierowej i elektronicznej w </w:t>
      </w:r>
      <w:r w:rsidR="007F3510">
        <w:rPr>
          <w:rFonts w:ascii="Century Gothic" w:hAnsi="Century Gothic" w:cs="Tahoma"/>
          <w:sz w:val="18"/>
          <w:szCs w:val="18"/>
        </w:rPr>
        <w:t>1 egzemplarzu</w:t>
      </w:r>
      <w:r w:rsidRPr="004F7549">
        <w:rPr>
          <w:rFonts w:ascii="Century Gothic" w:hAnsi="Century Gothic" w:cs="Tahoma"/>
          <w:sz w:val="18"/>
          <w:szCs w:val="18"/>
        </w:rPr>
        <w:t xml:space="preserve">, w terminie nie dłuższym </w:t>
      </w:r>
      <w:r w:rsidRPr="004F7549">
        <w:rPr>
          <w:rFonts w:ascii="Century Gothic" w:hAnsi="Century Gothic" w:cs="Tahoma"/>
          <w:b/>
          <w:sz w:val="18"/>
          <w:szCs w:val="18"/>
        </w:rPr>
        <w:t>niż 5 dni</w:t>
      </w:r>
      <w:r w:rsidRPr="004F7549">
        <w:rPr>
          <w:rFonts w:ascii="Century Gothic" w:hAnsi="Century Gothic" w:cs="Tahoma"/>
          <w:sz w:val="18"/>
          <w:szCs w:val="18"/>
        </w:rPr>
        <w:t xml:space="preserve"> roboczych od dnia zgłoszenia o zakończeniu robót przez Wykonawcę do Odbioru końcowego.</w:t>
      </w:r>
    </w:p>
    <w:p w14:paraId="4B27E306" w14:textId="77777777" w:rsidR="00014EB2" w:rsidRPr="007D7D29" w:rsidRDefault="00014EB2" w:rsidP="00014EB2">
      <w:pPr>
        <w:jc w:val="both"/>
        <w:rPr>
          <w:rFonts w:ascii="Century Gothic" w:hAnsi="Century Gothic" w:cs="Tahoma"/>
          <w:sz w:val="16"/>
          <w:szCs w:val="16"/>
        </w:rPr>
      </w:pPr>
    </w:p>
    <w:p w14:paraId="543D3512" w14:textId="77777777" w:rsidR="00014EB2" w:rsidRPr="004F7549" w:rsidRDefault="00014EB2" w:rsidP="00E149BB">
      <w:pPr>
        <w:numPr>
          <w:ilvl w:val="0"/>
          <w:numId w:val="101"/>
        </w:numPr>
        <w:jc w:val="center"/>
        <w:rPr>
          <w:rFonts w:ascii="Century Gothic" w:hAnsi="Century Gothic"/>
          <w:b/>
          <w:sz w:val="18"/>
          <w:szCs w:val="18"/>
        </w:rPr>
      </w:pPr>
      <w:r w:rsidRPr="004F7549">
        <w:rPr>
          <w:rFonts w:ascii="Century Gothic" w:hAnsi="Century Gothic"/>
          <w:b/>
          <w:sz w:val="18"/>
          <w:szCs w:val="18"/>
        </w:rPr>
        <w:t>Postanowienia szczegółowe</w:t>
      </w:r>
    </w:p>
    <w:p w14:paraId="4B29CFDA" w14:textId="77777777" w:rsidR="00014EB2" w:rsidRPr="004F7549" w:rsidRDefault="00014EB2" w:rsidP="00E149BB">
      <w:pPr>
        <w:numPr>
          <w:ilvl w:val="0"/>
          <w:numId w:val="139"/>
        </w:numPr>
        <w:jc w:val="both"/>
        <w:rPr>
          <w:rFonts w:ascii="Century Gothic" w:hAnsi="Century Gothic" w:cs="Tahoma"/>
          <w:b/>
          <w:sz w:val="18"/>
          <w:szCs w:val="18"/>
        </w:rPr>
      </w:pPr>
      <w:r w:rsidRPr="004F7549">
        <w:rPr>
          <w:rFonts w:ascii="Century Gothic" w:hAnsi="Century Gothic" w:cs="Tahoma"/>
          <w:b/>
          <w:sz w:val="18"/>
          <w:szCs w:val="18"/>
        </w:rPr>
        <w:t>Terminowość robót</w:t>
      </w:r>
    </w:p>
    <w:p w14:paraId="1E17AFA5" w14:textId="77777777" w:rsidR="00014EB2" w:rsidRPr="004F7549" w:rsidRDefault="00014EB2" w:rsidP="00E149BB">
      <w:pPr>
        <w:numPr>
          <w:ilvl w:val="0"/>
          <w:numId w:val="136"/>
        </w:numPr>
        <w:jc w:val="both"/>
        <w:rPr>
          <w:rFonts w:ascii="Century Gothic" w:hAnsi="Century Gothic"/>
          <w:sz w:val="18"/>
          <w:szCs w:val="18"/>
        </w:rPr>
      </w:pPr>
      <w:r w:rsidRPr="004F7549">
        <w:rPr>
          <w:rFonts w:ascii="Century Gothic" w:hAnsi="Century Gothic"/>
          <w:sz w:val="18"/>
          <w:szCs w:val="18"/>
        </w:rPr>
        <w:t>Jeżeli przyczyny, z powodu których będzie zagrożone dotrzymanie Terminu zakończenia robót lub określonego Terminu zakończenia etapu robót, będą następstwem okoliczności, za które odpowiedzialność ponosi Zamawiający, w szczególności dotyczących nieterminowego przekazania Terenu budowy, konieczności zmian Dokumentacji projektowej, zlecenia robót zamiennych, z powodu których została w szczególności przewidziana dopuszczalność zmiany Umowy poprzez wydłużenie Terminu wykonania robót, Wykonawca jest uprawniony do żądania przedłużenia Terminu zakończenia robót oraz etapów robót w zakresie, w jakim ww. okoliczności miały lub mogły mieć wpływ na dotrzymanie terminów.</w:t>
      </w:r>
    </w:p>
    <w:p w14:paraId="0DBA116E" w14:textId="77777777" w:rsidR="00014EB2" w:rsidRPr="004F7549" w:rsidRDefault="00014EB2" w:rsidP="00E149BB">
      <w:pPr>
        <w:numPr>
          <w:ilvl w:val="0"/>
          <w:numId w:val="136"/>
        </w:numPr>
        <w:jc w:val="both"/>
        <w:rPr>
          <w:rFonts w:ascii="Century Gothic" w:hAnsi="Century Gothic"/>
          <w:sz w:val="18"/>
          <w:szCs w:val="18"/>
        </w:rPr>
      </w:pPr>
      <w:r w:rsidRPr="004F7549">
        <w:rPr>
          <w:rFonts w:ascii="Century Gothic" w:hAnsi="Century Gothic"/>
          <w:sz w:val="18"/>
          <w:szCs w:val="18"/>
        </w:rPr>
        <w:t xml:space="preserve">W okolicznościach, o których mowa w punkcie poprzedzającym, przedłużenie Terminu zakończenia robót oraz terminów zakończenia etapów robót nastąpi w trybie zmiany umowy na podstawie przepisów </w:t>
      </w:r>
      <w:proofErr w:type="spellStart"/>
      <w:r w:rsidRPr="004F7549">
        <w:rPr>
          <w:rFonts w:ascii="Century Gothic" w:hAnsi="Century Gothic"/>
          <w:sz w:val="18"/>
          <w:szCs w:val="18"/>
        </w:rPr>
        <w:t>Pzp</w:t>
      </w:r>
      <w:proofErr w:type="spellEnd"/>
      <w:r w:rsidRPr="004F7549">
        <w:rPr>
          <w:rFonts w:ascii="Century Gothic" w:hAnsi="Century Gothic"/>
          <w:sz w:val="18"/>
          <w:szCs w:val="18"/>
        </w:rPr>
        <w:t xml:space="preserve">. </w:t>
      </w:r>
    </w:p>
    <w:p w14:paraId="363B5D30" w14:textId="77777777" w:rsidR="00014EB2" w:rsidRPr="004F7549" w:rsidRDefault="00014EB2" w:rsidP="00E149BB">
      <w:pPr>
        <w:numPr>
          <w:ilvl w:val="0"/>
          <w:numId w:val="136"/>
        </w:numPr>
        <w:jc w:val="both"/>
        <w:rPr>
          <w:rFonts w:ascii="Century Gothic" w:hAnsi="Century Gothic"/>
          <w:sz w:val="18"/>
          <w:szCs w:val="18"/>
        </w:rPr>
      </w:pPr>
      <w:r w:rsidRPr="004F7549">
        <w:rPr>
          <w:rFonts w:ascii="Century Gothic" w:hAnsi="Century Gothic"/>
          <w:sz w:val="18"/>
          <w:szCs w:val="18"/>
        </w:rPr>
        <w:t xml:space="preserve">Jeżeli przyczyna, z powodu której będzie zagrożone dotrzymanie Terminu zakończenia robót lub określonego terminu zakończenia etapu robót, będzie następstwem okoliczności, za które odpowiedzialność ponosi Wykonawca, Wykonawca nie jest uprawniony do żądania przedłużenia Terminu zakończenia robót oraz etapów robót. </w:t>
      </w:r>
    </w:p>
    <w:p w14:paraId="1E72C512" w14:textId="77777777" w:rsidR="00014EB2" w:rsidRPr="004F7549" w:rsidRDefault="00014EB2" w:rsidP="00E149BB">
      <w:pPr>
        <w:numPr>
          <w:ilvl w:val="0"/>
          <w:numId w:val="136"/>
        </w:numPr>
        <w:jc w:val="both"/>
        <w:rPr>
          <w:rFonts w:ascii="Century Gothic" w:hAnsi="Century Gothic"/>
          <w:sz w:val="18"/>
          <w:szCs w:val="18"/>
        </w:rPr>
      </w:pPr>
      <w:r w:rsidRPr="004F7549">
        <w:rPr>
          <w:rFonts w:ascii="Century Gothic" w:hAnsi="Century Gothic"/>
          <w:sz w:val="18"/>
          <w:szCs w:val="18"/>
        </w:rPr>
        <w:t xml:space="preserve">Podjęcie przez Strony negocjacji w celu zmiany Umowy nie uprawnia Wykonawcy do wstrzymania lub zwolnienia tempa wykonywania robót albo odstąpienia od Umowy. </w:t>
      </w:r>
    </w:p>
    <w:p w14:paraId="33FEF3B8" w14:textId="77777777" w:rsidR="00014EB2" w:rsidRPr="004F7549" w:rsidRDefault="00014EB2" w:rsidP="00E149BB">
      <w:pPr>
        <w:numPr>
          <w:ilvl w:val="0"/>
          <w:numId w:val="136"/>
        </w:numPr>
        <w:jc w:val="both"/>
        <w:rPr>
          <w:rFonts w:ascii="Century Gothic" w:hAnsi="Century Gothic"/>
          <w:sz w:val="18"/>
          <w:szCs w:val="18"/>
        </w:rPr>
      </w:pPr>
      <w:r w:rsidRPr="004F7549">
        <w:rPr>
          <w:rFonts w:ascii="Century Gothic" w:hAnsi="Century Gothic"/>
          <w:sz w:val="18"/>
          <w:szCs w:val="18"/>
        </w:rPr>
        <w:t xml:space="preserve">Każdy przypadek wystąpienia okoliczności wpływających na terminowość wykonania robót powinien zostać wpisany przez upoważnioną osobę do Dziennika budowy. </w:t>
      </w:r>
    </w:p>
    <w:p w14:paraId="56D8ABD0" w14:textId="77777777" w:rsidR="00014EB2" w:rsidRPr="004F7549" w:rsidRDefault="00014EB2" w:rsidP="00E149BB">
      <w:pPr>
        <w:numPr>
          <w:ilvl w:val="0"/>
          <w:numId w:val="139"/>
        </w:numPr>
        <w:jc w:val="both"/>
        <w:rPr>
          <w:rFonts w:ascii="Century Gothic" w:hAnsi="Century Gothic" w:cs="Tahoma"/>
          <w:b/>
          <w:sz w:val="18"/>
          <w:szCs w:val="18"/>
        </w:rPr>
      </w:pPr>
      <w:r w:rsidRPr="004F7549">
        <w:rPr>
          <w:rFonts w:ascii="Century Gothic" w:hAnsi="Century Gothic" w:cs="Tahoma"/>
          <w:b/>
          <w:sz w:val="18"/>
          <w:szCs w:val="18"/>
        </w:rPr>
        <w:t>Potencjał Wykonawcy</w:t>
      </w:r>
    </w:p>
    <w:p w14:paraId="51443FD3"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425165C2"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Wykonawca oświadcza, że posiada wiedzę i doświadczenie wymagane do realizacji robót budowlanych będących przedmiotem Umowy.</w:t>
      </w:r>
    </w:p>
    <w:p w14:paraId="47B990BA"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Wykonawca oświadcza, że podmiot trzeci</w:t>
      </w:r>
      <w:r>
        <w:rPr>
          <w:rFonts w:ascii="Century Gothic" w:hAnsi="Century Gothic"/>
          <w:sz w:val="18"/>
          <w:szCs w:val="18"/>
        </w:rPr>
        <w:t xml:space="preserve"> </w:t>
      </w:r>
      <w:r w:rsidRPr="004F7549">
        <w:rPr>
          <w:rFonts w:ascii="Century Gothic" w:hAnsi="Century Gothic"/>
          <w:sz w:val="18"/>
          <w:szCs w:val="18"/>
        </w:rPr>
        <w:t>…………. (</w:t>
      </w:r>
      <w:r w:rsidRPr="004F7549">
        <w:rPr>
          <w:rFonts w:ascii="Century Gothic" w:hAnsi="Century Gothic"/>
          <w:i/>
          <w:sz w:val="18"/>
          <w:szCs w:val="18"/>
        </w:rPr>
        <w:t>nazwa podmiotu trzeciego</w:t>
      </w:r>
      <w:r w:rsidRPr="004F7549">
        <w:rPr>
          <w:rFonts w:ascii="Century Gothic" w:hAnsi="Century Gothic"/>
          <w:sz w:val="18"/>
          <w:szCs w:val="18"/>
        </w:rPr>
        <w:t>), na zasoby którego w zakresie wiedzy i/lub doświadczenia Wykonawca powoływał się składając Ofertę celem wykazania spełniania warunków udziału w postępowaniu o udzielenie zamówienia publicznego, będzie realizował przedmiot Umowy w zakresie ………………….. (</w:t>
      </w:r>
      <w:r w:rsidRPr="004F7549">
        <w:rPr>
          <w:rFonts w:ascii="Century Gothic" w:hAnsi="Century Gothic"/>
          <w:i/>
          <w:sz w:val="18"/>
          <w:szCs w:val="18"/>
        </w:rPr>
        <w:t>w jakim wiedza i doświadczenie podmiotu trzeciego były deklarowane do wykonania przedmiotu Umowy na użytek postępowania o udzielenie zamówienia publicznego</w:t>
      </w:r>
      <w:r w:rsidRPr="004F7549">
        <w:rPr>
          <w:rFonts w:ascii="Century Gothic" w:hAnsi="Century Gothic"/>
          <w:sz w:val="18"/>
          <w:szCs w:val="18"/>
        </w:rPr>
        <w:t xml:space="preserve">). W przypadku zaprzestania wykonywania Umowy przez </w:t>
      </w:r>
      <w:r w:rsidRPr="004F7549">
        <w:rPr>
          <w:rFonts w:ascii="Century Gothic" w:hAnsi="Century Gothic"/>
          <w:sz w:val="18"/>
          <w:szCs w:val="18"/>
        </w:rPr>
        <w:lastRenderedPageBreak/>
        <w:t>…………… (</w:t>
      </w:r>
      <w:r w:rsidRPr="004F7549">
        <w:rPr>
          <w:rFonts w:ascii="Century Gothic" w:hAnsi="Century Gothic"/>
          <w:i/>
          <w:sz w:val="18"/>
          <w:szCs w:val="18"/>
        </w:rPr>
        <w:t>nazwa podmiotu trzeciego</w:t>
      </w:r>
      <w:r w:rsidRPr="004F7549">
        <w:rPr>
          <w:rFonts w:ascii="Century Gothic" w:hAnsi="Century Gothic"/>
          <w:sz w:val="18"/>
          <w:szCs w:val="18"/>
        </w:rPr>
        <w:t>)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zgody Zamawiającego.</w:t>
      </w:r>
    </w:p>
    <w:p w14:paraId="34F213D3"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Wykonawca oświadcza, że dysponuje odpowiednimi środkami finansowymi umożliwiającymi wykonanie przedmiotu Umowy.</w:t>
      </w:r>
    </w:p>
    <w:p w14:paraId="45EF60D7"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 xml:space="preserve">Wykonawca zapewnia, że …………. (podmiot trzeci), na zasoby którego w zakresie zasobów finansowych Wykonawca powoływał się składając Ofertę,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 Wzajemne rozliczenia Wykonawcy i …………….. (podmiot trzeci) z tego tytułu nie obciążają Zamawiającego. </w:t>
      </w:r>
    </w:p>
    <w:p w14:paraId="0B62F41F" w14:textId="77777777" w:rsidR="00014EB2" w:rsidRPr="004F7549" w:rsidRDefault="00014EB2" w:rsidP="00E149BB">
      <w:pPr>
        <w:numPr>
          <w:ilvl w:val="0"/>
          <w:numId w:val="156"/>
        </w:numPr>
        <w:jc w:val="both"/>
        <w:rPr>
          <w:rFonts w:ascii="Century Gothic" w:hAnsi="Century Gothic"/>
          <w:sz w:val="18"/>
          <w:szCs w:val="18"/>
        </w:rPr>
      </w:pPr>
      <w:r w:rsidRPr="004F7549">
        <w:rPr>
          <w:rFonts w:ascii="Century Gothic" w:hAnsi="Century Gothic"/>
          <w:sz w:val="18"/>
          <w:szCs w:val="18"/>
        </w:rPr>
        <w:t>Dokument potwierdzający zobowiązanie ………. (podmiot trzeci) do solidarnej odpowiedzialności wobec Zamawiającego za wykonanie przedmiotu Umowy w zakresie zasobów finansowych, niezbędnych do realizacji przedmiotu Umowy, określający szczegółowo wysokość zobowiązania oraz zasady wypłaty świadczenia stanowić będzie załącznik do Umowy.</w:t>
      </w:r>
    </w:p>
    <w:p w14:paraId="6E3BFED5" w14:textId="77777777" w:rsidR="00014EB2" w:rsidRPr="004F7549" w:rsidRDefault="00014EB2" w:rsidP="00E149BB">
      <w:pPr>
        <w:numPr>
          <w:ilvl w:val="0"/>
          <w:numId w:val="139"/>
        </w:numPr>
        <w:jc w:val="both"/>
        <w:rPr>
          <w:rFonts w:ascii="Century Gothic" w:hAnsi="Century Gothic" w:cs="Tahoma"/>
          <w:b/>
          <w:sz w:val="18"/>
          <w:szCs w:val="18"/>
        </w:rPr>
      </w:pPr>
      <w:r w:rsidRPr="004F7549">
        <w:rPr>
          <w:rFonts w:ascii="Century Gothic" w:hAnsi="Century Gothic" w:cs="Tahoma"/>
          <w:b/>
          <w:sz w:val="18"/>
          <w:szCs w:val="18"/>
        </w:rPr>
        <w:t>Wstrzymanie robót</w:t>
      </w:r>
    </w:p>
    <w:p w14:paraId="0EAC2CB7" w14:textId="77777777" w:rsidR="00014EB2" w:rsidRPr="004F7549" w:rsidRDefault="00014EB2" w:rsidP="00E149BB">
      <w:pPr>
        <w:numPr>
          <w:ilvl w:val="0"/>
          <w:numId w:val="137"/>
        </w:numPr>
        <w:jc w:val="both"/>
        <w:rPr>
          <w:rFonts w:ascii="Century Gothic" w:hAnsi="Century Gothic"/>
          <w:sz w:val="18"/>
          <w:szCs w:val="18"/>
        </w:rPr>
      </w:pPr>
      <w:r w:rsidRPr="004F7549">
        <w:rPr>
          <w:rFonts w:ascii="Century Gothic" w:hAnsi="Century Gothic"/>
          <w:sz w:val="18"/>
          <w:szCs w:val="18"/>
        </w:rPr>
        <w:t xml:space="preserve">Inspektor Nadzoru Inwestorskiego może wstrzymać wpisem do Dziennika budowy wykonywanie robót w przypadku: </w:t>
      </w:r>
    </w:p>
    <w:p w14:paraId="7E3C1B5A" w14:textId="77777777" w:rsidR="00014EB2" w:rsidRPr="004F7549" w:rsidRDefault="00014EB2" w:rsidP="00E149BB">
      <w:pPr>
        <w:pStyle w:val="Default"/>
        <w:numPr>
          <w:ilvl w:val="5"/>
          <w:numId w:val="138"/>
        </w:numPr>
        <w:rPr>
          <w:rFonts w:ascii="Century Gothic" w:hAnsi="Century Gothic"/>
          <w:sz w:val="18"/>
          <w:szCs w:val="18"/>
        </w:rPr>
      </w:pPr>
      <w:r w:rsidRPr="004F7549">
        <w:rPr>
          <w:rFonts w:ascii="Century Gothic" w:hAnsi="Century Gothic"/>
          <w:sz w:val="18"/>
          <w:szCs w:val="18"/>
        </w:rPr>
        <w:t xml:space="preserve">wykonania robót niezgodnie z Dokumentacją projektową lub w sposób naruszający warunki bezpieczeństwa stwarzające zagrożenie dla życia i zdrowia osób znajdujących się na terenie budowy i nie dokonania ich poprawy w wyznaczonym terminie, przy czym wszelkie opóźnienia wynikłe z powodu takiego wstrzymania obciążają wyłącznie Wykonawcę, </w:t>
      </w:r>
    </w:p>
    <w:p w14:paraId="62F258B5" w14:textId="77777777" w:rsidR="00014EB2" w:rsidRPr="004F7549" w:rsidRDefault="00014EB2" w:rsidP="00E149BB">
      <w:pPr>
        <w:numPr>
          <w:ilvl w:val="0"/>
          <w:numId w:val="137"/>
        </w:numPr>
        <w:jc w:val="both"/>
        <w:rPr>
          <w:rFonts w:ascii="Century Gothic" w:hAnsi="Century Gothic"/>
          <w:sz w:val="18"/>
          <w:szCs w:val="18"/>
        </w:rPr>
      </w:pPr>
      <w:r w:rsidRPr="004F7549">
        <w:rPr>
          <w:rFonts w:ascii="Century Gothic" w:hAnsi="Century Gothic"/>
          <w:sz w:val="18"/>
          <w:szCs w:val="18"/>
        </w:rPr>
        <w:t xml:space="preserve">Niezależnie od przyczyn wskazanych w pkt 1), Zamawiający może polecić Wykonawcy wstrzymanie robót lub ich dowolnej części na </w:t>
      </w:r>
      <w:r w:rsidR="00F43AFF">
        <w:rPr>
          <w:rFonts w:ascii="Century Gothic" w:hAnsi="Century Gothic"/>
          <w:sz w:val="18"/>
          <w:szCs w:val="18"/>
        </w:rPr>
        <w:t>okres, który uzna za konieczny.</w:t>
      </w:r>
    </w:p>
    <w:p w14:paraId="06421244" w14:textId="77777777" w:rsidR="00014EB2" w:rsidRPr="004F7549" w:rsidRDefault="00014EB2" w:rsidP="00E149BB">
      <w:pPr>
        <w:numPr>
          <w:ilvl w:val="0"/>
          <w:numId w:val="139"/>
        </w:numPr>
        <w:jc w:val="both"/>
        <w:rPr>
          <w:rFonts w:ascii="Century Gothic" w:hAnsi="Century Gothic"/>
          <w:sz w:val="18"/>
          <w:szCs w:val="18"/>
        </w:rPr>
      </w:pPr>
      <w:r w:rsidRPr="004F7549">
        <w:rPr>
          <w:rFonts w:ascii="Century Gothic" w:hAnsi="Century Gothic" w:cs="Tahoma"/>
          <w:b/>
          <w:sz w:val="18"/>
          <w:szCs w:val="18"/>
        </w:rPr>
        <w:t>Usuwanie</w:t>
      </w:r>
      <w:r w:rsidRPr="004F7549">
        <w:rPr>
          <w:rFonts w:ascii="Century Gothic" w:hAnsi="Century Gothic"/>
          <w:b/>
          <w:bCs/>
          <w:sz w:val="18"/>
          <w:szCs w:val="18"/>
        </w:rPr>
        <w:t xml:space="preserve"> wad stwierdzonych w czasie robót </w:t>
      </w:r>
    </w:p>
    <w:p w14:paraId="2FC36D81" w14:textId="77777777" w:rsidR="00014EB2" w:rsidRPr="004F7549" w:rsidRDefault="00014EB2" w:rsidP="00E149BB">
      <w:pPr>
        <w:numPr>
          <w:ilvl w:val="0"/>
          <w:numId w:val="140"/>
        </w:numPr>
        <w:jc w:val="both"/>
        <w:rPr>
          <w:rFonts w:ascii="Century Gothic" w:hAnsi="Century Gothic"/>
          <w:sz w:val="18"/>
          <w:szCs w:val="18"/>
        </w:rPr>
      </w:pPr>
      <w:r w:rsidRPr="004F7549">
        <w:rPr>
          <w:rFonts w:ascii="Century Gothic" w:hAnsi="Century Gothic"/>
          <w:sz w:val="18"/>
          <w:szCs w:val="18"/>
        </w:rPr>
        <w:t xml:space="preserve">W przypadku stwierdzenia przez Inspektora Nadzoru Inwestorskiego wykonywania robót budowlanych niezgodnie z Umową lub ujawnienia powstałych z przyczyn obciążających Wykonawcę Wad w robotach budowlanych stanowiących przedmiot Umowy, Inspektor Nadzoru Inwestorskiego jest uprawniony do żądania usunięcia przez Wykonawcę stwierdzonych nieprawidłowości lub Wad w określonym, odpowiednim technicznie terminie nie krótszym </w:t>
      </w:r>
      <w:r w:rsidRPr="004F7549">
        <w:rPr>
          <w:rFonts w:ascii="Century Gothic" w:hAnsi="Century Gothic"/>
          <w:b/>
          <w:sz w:val="18"/>
          <w:szCs w:val="18"/>
          <w:u w:val="single"/>
        </w:rPr>
        <w:t>niż 5 dni roboczych</w:t>
      </w:r>
      <w:r w:rsidRPr="004F7549">
        <w:rPr>
          <w:rFonts w:ascii="Century Gothic" w:hAnsi="Century Gothic"/>
          <w:sz w:val="18"/>
          <w:szCs w:val="18"/>
        </w:rPr>
        <w:t xml:space="preserve">. Koszt usunięcia nieprawidłowości lub Wad ponosi Wykonawca. </w:t>
      </w:r>
    </w:p>
    <w:p w14:paraId="774CCD8B" w14:textId="77777777" w:rsidR="00014EB2" w:rsidRPr="004F7549" w:rsidRDefault="00014EB2" w:rsidP="00E149BB">
      <w:pPr>
        <w:numPr>
          <w:ilvl w:val="0"/>
          <w:numId w:val="140"/>
        </w:numPr>
        <w:jc w:val="both"/>
        <w:rPr>
          <w:rFonts w:ascii="Century Gothic" w:hAnsi="Century Gothic"/>
          <w:sz w:val="18"/>
          <w:szCs w:val="18"/>
        </w:rPr>
      </w:pPr>
      <w:r w:rsidRPr="004F7549">
        <w:rPr>
          <w:rFonts w:ascii="Century Gothic" w:hAnsi="Century Gothic"/>
          <w:sz w:val="18"/>
          <w:szCs w:val="18"/>
        </w:rPr>
        <w:t xml:space="preserve">Jeżeli dla ustalenia wystąpienia Wad i ich przyczyn niezbędne jest dokonanie prób, badań, odkryć lub ekspertyz, Inspektor Nadzoru Inwestorskiego może polecić Wykonawcy dokonanie tych czynności na koszt Wykonawcy. </w:t>
      </w:r>
    </w:p>
    <w:p w14:paraId="58764BF9" w14:textId="77777777" w:rsidR="00014EB2" w:rsidRPr="004F7549" w:rsidRDefault="00014EB2" w:rsidP="00E149BB">
      <w:pPr>
        <w:numPr>
          <w:ilvl w:val="0"/>
          <w:numId w:val="140"/>
        </w:numPr>
        <w:jc w:val="both"/>
        <w:rPr>
          <w:rFonts w:ascii="Century Gothic" w:hAnsi="Century Gothic"/>
          <w:sz w:val="18"/>
          <w:szCs w:val="18"/>
        </w:rPr>
      </w:pPr>
      <w:r w:rsidRPr="004F7549">
        <w:rPr>
          <w:rFonts w:ascii="Century Gothic" w:hAnsi="Century Gothic"/>
          <w:sz w:val="18"/>
          <w:szCs w:val="18"/>
        </w:rPr>
        <w:t xml:space="preserve">Jeżeli próby, badania, odkrycia, ekspertyzy nie potwierdzą wadliwości robót, Zamawiający zwraca Wykonawcy koszty ich przeprowadzenia. </w:t>
      </w:r>
    </w:p>
    <w:p w14:paraId="4D4D80AC" w14:textId="77777777" w:rsidR="00014EB2" w:rsidRPr="004F7549" w:rsidRDefault="00014EB2" w:rsidP="00E149BB">
      <w:pPr>
        <w:numPr>
          <w:ilvl w:val="0"/>
          <w:numId w:val="140"/>
        </w:numPr>
        <w:jc w:val="both"/>
        <w:rPr>
          <w:rFonts w:ascii="Century Gothic" w:hAnsi="Century Gothic"/>
          <w:sz w:val="18"/>
          <w:szCs w:val="18"/>
        </w:rPr>
      </w:pPr>
      <w:r w:rsidRPr="004F7549">
        <w:rPr>
          <w:rFonts w:ascii="Century Gothic" w:hAnsi="Century Gothic"/>
          <w:sz w:val="18"/>
          <w:szCs w:val="18"/>
        </w:rPr>
        <w:t xml:space="preserve">Jeżeli Wykonawca nie usunie Wady w terminie wyznaczonym zgodnie z pkt 1), Zamawiający może zlecić usunięcie Wady przez osoby trzecie na koszt i ryzyko Wykonawcy (wykonanie zastępcze) i potrącić poniesione w związku z tym wydatki z wynagrodzenia Wykonawcy. </w:t>
      </w:r>
    </w:p>
    <w:p w14:paraId="314E31EF" w14:textId="77777777" w:rsidR="00014EB2" w:rsidRPr="004F7549" w:rsidRDefault="00014EB2" w:rsidP="00E149BB">
      <w:pPr>
        <w:numPr>
          <w:ilvl w:val="0"/>
          <w:numId w:val="139"/>
        </w:numPr>
        <w:jc w:val="both"/>
        <w:rPr>
          <w:rFonts w:ascii="Century Gothic" w:hAnsi="Century Gothic"/>
          <w:sz w:val="18"/>
          <w:szCs w:val="18"/>
        </w:rPr>
      </w:pPr>
      <w:r w:rsidRPr="004F7549">
        <w:rPr>
          <w:rFonts w:ascii="Century Gothic" w:hAnsi="Century Gothic"/>
          <w:b/>
          <w:bCs/>
          <w:sz w:val="18"/>
          <w:szCs w:val="18"/>
        </w:rPr>
        <w:t xml:space="preserve">Skutki siły wyższej </w:t>
      </w:r>
    </w:p>
    <w:p w14:paraId="1FDE636F" w14:textId="77777777" w:rsidR="00014EB2" w:rsidRPr="004F7549" w:rsidRDefault="00014EB2" w:rsidP="00E149BB">
      <w:pPr>
        <w:numPr>
          <w:ilvl w:val="0"/>
          <w:numId w:val="141"/>
        </w:numPr>
        <w:jc w:val="both"/>
        <w:rPr>
          <w:rFonts w:ascii="Century Gothic" w:hAnsi="Century Gothic"/>
          <w:sz w:val="18"/>
          <w:szCs w:val="18"/>
        </w:rPr>
      </w:pPr>
      <w:r w:rsidRPr="004F7549">
        <w:rPr>
          <w:rFonts w:ascii="Century Gothic" w:hAnsi="Century Gothic"/>
          <w:sz w:val="18"/>
          <w:szCs w:val="18"/>
        </w:rPr>
        <w:t xml:space="preserve">Jeżeli którakolwiek ze Stron stwierdzi, że Umowa nie może być realizowana z powodu Siły wyższej lub </w:t>
      </w:r>
      <w:r>
        <w:rPr>
          <w:rFonts w:ascii="Century Gothic" w:hAnsi="Century Gothic"/>
          <w:sz w:val="18"/>
          <w:szCs w:val="18"/>
        </w:rPr>
        <w:br/>
      </w:r>
      <w:r w:rsidRPr="004F7549">
        <w:rPr>
          <w:rFonts w:ascii="Century Gothic" w:hAnsi="Century Gothic"/>
          <w:sz w:val="18"/>
          <w:szCs w:val="18"/>
        </w:rPr>
        <w:t xml:space="preserve">z powodu następstw Siły wyższej, niezwłocznie powiadomi o tym na piśmie drugą Stronę. </w:t>
      </w:r>
    </w:p>
    <w:p w14:paraId="31996959" w14:textId="77777777" w:rsidR="00014EB2" w:rsidRPr="004F7549" w:rsidRDefault="00014EB2" w:rsidP="00E149BB">
      <w:pPr>
        <w:numPr>
          <w:ilvl w:val="0"/>
          <w:numId w:val="141"/>
        </w:numPr>
        <w:jc w:val="both"/>
        <w:rPr>
          <w:rFonts w:ascii="Century Gothic" w:hAnsi="Century Gothic"/>
          <w:sz w:val="18"/>
          <w:szCs w:val="18"/>
        </w:rPr>
      </w:pPr>
      <w:r w:rsidRPr="004F7549">
        <w:rPr>
          <w:rFonts w:ascii="Century Gothic" w:hAnsi="Century Gothic"/>
          <w:sz w:val="18"/>
          <w:szCs w:val="18"/>
        </w:rPr>
        <w:t xml:space="preserve">W przypadku wystąpienia Siły wyższej lub jej następstw, Wykonawca niezwłocznie wstrzyma roboty </w:t>
      </w:r>
      <w:r>
        <w:rPr>
          <w:rFonts w:ascii="Century Gothic" w:hAnsi="Century Gothic"/>
          <w:sz w:val="18"/>
          <w:szCs w:val="18"/>
        </w:rPr>
        <w:br/>
      </w:r>
      <w:r w:rsidRPr="004F7549">
        <w:rPr>
          <w:rFonts w:ascii="Century Gothic" w:hAnsi="Century Gothic"/>
          <w:sz w:val="18"/>
          <w:szCs w:val="18"/>
        </w:rPr>
        <w:t xml:space="preserve">i zabezpieczy Teren budowy. </w:t>
      </w:r>
    </w:p>
    <w:p w14:paraId="656B54DF" w14:textId="77777777" w:rsidR="00014EB2" w:rsidRPr="004F7549" w:rsidRDefault="00014EB2" w:rsidP="00E149BB">
      <w:pPr>
        <w:numPr>
          <w:ilvl w:val="0"/>
          <w:numId w:val="141"/>
        </w:numPr>
        <w:jc w:val="both"/>
        <w:rPr>
          <w:rFonts w:ascii="Century Gothic" w:hAnsi="Century Gothic"/>
          <w:sz w:val="18"/>
          <w:szCs w:val="18"/>
        </w:rPr>
      </w:pPr>
      <w:r w:rsidRPr="004F7549">
        <w:rPr>
          <w:rFonts w:ascii="Century Gothic" w:hAnsi="Century Gothic"/>
          <w:sz w:val="18"/>
          <w:szCs w:val="18"/>
        </w:rPr>
        <w:t xml:space="preserve">Zamawiający jest zobowiązany do zapłaty Wykonawcy należnego wynagrodzenia stosownie do stanu zaawansowania robót, potwierdzonego przez Inspektora Nadzoru Inwestorskiego. </w:t>
      </w:r>
    </w:p>
    <w:p w14:paraId="61A3CB2C"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 xml:space="preserve">Zawiadamianie o szczególnych zdarzeniach </w:t>
      </w:r>
    </w:p>
    <w:p w14:paraId="63B640DB" w14:textId="77777777" w:rsidR="00014EB2" w:rsidRPr="004F7549" w:rsidRDefault="00014EB2" w:rsidP="00E149BB">
      <w:pPr>
        <w:numPr>
          <w:ilvl w:val="0"/>
          <w:numId w:val="142"/>
        </w:numPr>
        <w:jc w:val="both"/>
        <w:rPr>
          <w:rFonts w:ascii="Century Gothic" w:hAnsi="Century Gothic"/>
          <w:sz w:val="18"/>
          <w:szCs w:val="18"/>
        </w:rPr>
      </w:pPr>
      <w:r w:rsidRPr="004F7549">
        <w:rPr>
          <w:rFonts w:ascii="Century Gothic" w:hAnsi="Century Gothic"/>
          <w:sz w:val="18"/>
          <w:szCs w:val="18"/>
        </w:rPr>
        <w:t xml:space="preserve">Jeżeli w trakcie wykonywania robót Wykonawca natrafi na przeszkody fizyczne, których wystąpienia, pomimo swego doświadczenia, nie mógł przewidzieć na etapie ofertowania, ma obowiązek niezwłocznie powiadomić o tym Zamawiającego lub działającego w jego imieniu Inspektora Nadzoru Inwestorskiego. </w:t>
      </w:r>
    </w:p>
    <w:p w14:paraId="61E304A6" w14:textId="77777777" w:rsidR="00014EB2" w:rsidRPr="004F7549" w:rsidRDefault="00014EB2" w:rsidP="00E149BB">
      <w:pPr>
        <w:numPr>
          <w:ilvl w:val="0"/>
          <w:numId w:val="142"/>
        </w:numPr>
        <w:jc w:val="both"/>
        <w:rPr>
          <w:rFonts w:ascii="Century Gothic" w:hAnsi="Century Gothic"/>
          <w:sz w:val="18"/>
          <w:szCs w:val="18"/>
        </w:rPr>
      </w:pPr>
      <w:r w:rsidRPr="004F7549">
        <w:rPr>
          <w:rFonts w:ascii="Century Gothic" w:hAnsi="Century Gothic"/>
          <w:sz w:val="18"/>
          <w:szCs w:val="18"/>
        </w:rPr>
        <w:t xml:space="preserve">Wykonawca ma obowiązek na bieżąco informować Inspektora Nadzoru Inwestorskiego </w:t>
      </w:r>
      <w:r>
        <w:rPr>
          <w:rFonts w:ascii="Century Gothic" w:hAnsi="Century Gothic"/>
          <w:sz w:val="18"/>
          <w:szCs w:val="18"/>
        </w:rPr>
        <w:br/>
      </w:r>
      <w:r w:rsidRPr="004F7549">
        <w:rPr>
          <w:rFonts w:ascii="Century Gothic" w:hAnsi="Century Gothic"/>
          <w:sz w:val="18"/>
          <w:szCs w:val="18"/>
        </w:rPr>
        <w:t xml:space="preserve">o przewidywanych przyszłych problemach związanych z realizacją Umowy, które mogą mieć wpływ </w:t>
      </w:r>
      <w:r>
        <w:rPr>
          <w:rFonts w:ascii="Century Gothic" w:hAnsi="Century Gothic"/>
          <w:sz w:val="18"/>
          <w:szCs w:val="18"/>
        </w:rPr>
        <w:br/>
      </w:r>
      <w:r w:rsidRPr="004F7549">
        <w:rPr>
          <w:rFonts w:ascii="Century Gothic" w:hAnsi="Century Gothic"/>
          <w:sz w:val="18"/>
          <w:szCs w:val="18"/>
        </w:rPr>
        <w:t xml:space="preserve">w szczególności na wynagrodzenie Wykonawcy i Termin zakończenia robót. </w:t>
      </w:r>
    </w:p>
    <w:p w14:paraId="5D362E24" w14:textId="77777777" w:rsidR="00014EB2" w:rsidRPr="004F7549" w:rsidRDefault="00014EB2" w:rsidP="00E149BB">
      <w:pPr>
        <w:numPr>
          <w:ilvl w:val="0"/>
          <w:numId w:val="142"/>
        </w:numPr>
        <w:jc w:val="both"/>
        <w:rPr>
          <w:rFonts w:ascii="Century Gothic" w:hAnsi="Century Gothic"/>
          <w:sz w:val="18"/>
          <w:szCs w:val="18"/>
        </w:rPr>
      </w:pPr>
      <w:r w:rsidRPr="004F7549">
        <w:rPr>
          <w:rFonts w:ascii="Century Gothic" w:hAnsi="Century Gothic"/>
          <w:sz w:val="18"/>
          <w:szCs w:val="18"/>
        </w:rPr>
        <w:t xml:space="preserve">Nie później niż w terminie 7 dni od powiadomienia, o którym mowa w pkt 1) i informacji, o której mowa w pkt 2), Wykonawca przedkłada Zamawiającemu ocenę wpływu tych okoliczności na Termin wykonania robót. </w:t>
      </w:r>
    </w:p>
    <w:p w14:paraId="0295131E" w14:textId="77777777" w:rsidR="00014EB2" w:rsidRPr="004F7549" w:rsidRDefault="00014EB2" w:rsidP="00E149BB">
      <w:pPr>
        <w:numPr>
          <w:ilvl w:val="0"/>
          <w:numId w:val="142"/>
        </w:numPr>
        <w:jc w:val="both"/>
        <w:rPr>
          <w:rFonts w:ascii="Century Gothic" w:hAnsi="Century Gothic"/>
          <w:sz w:val="18"/>
          <w:szCs w:val="18"/>
        </w:rPr>
      </w:pPr>
      <w:r w:rsidRPr="004F7549">
        <w:rPr>
          <w:rFonts w:ascii="Century Gothic" w:hAnsi="Century Gothic"/>
          <w:sz w:val="18"/>
          <w:szCs w:val="18"/>
        </w:rPr>
        <w:t xml:space="preserve">Wykonawca opracuje i przedstawi Zamawiającemu do akceptacji propozycje dotyczące uniknięcia lub zmniejszenia wpływu szczególnego zdarzenia lub okoliczności na wykonanie Umowy. </w:t>
      </w:r>
    </w:p>
    <w:p w14:paraId="2C0B18ED" w14:textId="77777777" w:rsidR="00014EB2" w:rsidRPr="004F7549" w:rsidRDefault="00014EB2" w:rsidP="00E149BB">
      <w:pPr>
        <w:numPr>
          <w:ilvl w:val="0"/>
          <w:numId w:val="139"/>
        </w:numPr>
        <w:jc w:val="both"/>
        <w:rPr>
          <w:rFonts w:ascii="Century Gothic" w:hAnsi="Century Gothic"/>
          <w:sz w:val="18"/>
          <w:szCs w:val="18"/>
        </w:rPr>
      </w:pPr>
      <w:r w:rsidRPr="004F7549">
        <w:rPr>
          <w:rFonts w:ascii="Century Gothic" w:hAnsi="Century Gothic"/>
          <w:b/>
          <w:bCs/>
          <w:sz w:val="18"/>
          <w:szCs w:val="18"/>
        </w:rPr>
        <w:t xml:space="preserve">Personel i sprzęt Wykonawcy </w:t>
      </w:r>
    </w:p>
    <w:p w14:paraId="40C80A53" w14:textId="77777777" w:rsidR="00014EB2" w:rsidRPr="004F7549" w:rsidRDefault="00014EB2" w:rsidP="00E149BB">
      <w:pPr>
        <w:numPr>
          <w:ilvl w:val="0"/>
          <w:numId w:val="143"/>
        </w:numPr>
        <w:jc w:val="both"/>
        <w:rPr>
          <w:rFonts w:ascii="Century Gothic" w:hAnsi="Century Gothic"/>
          <w:sz w:val="18"/>
          <w:szCs w:val="18"/>
        </w:rPr>
      </w:pPr>
      <w:r w:rsidRPr="004F7549">
        <w:rPr>
          <w:rFonts w:ascii="Century Gothic" w:hAnsi="Century Gothic"/>
          <w:sz w:val="18"/>
          <w:szCs w:val="18"/>
        </w:rPr>
        <w:t xml:space="preserve">Przedstawicielem Wykonawcy na Terenie budowy jest Kierownik budowy - …. </w:t>
      </w:r>
    </w:p>
    <w:p w14:paraId="5540F4E8" w14:textId="77777777" w:rsidR="00014EB2" w:rsidRPr="004F7549" w:rsidRDefault="00014EB2" w:rsidP="00E149BB">
      <w:pPr>
        <w:numPr>
          <w:ilvl w:val="0"/>
          <w:numId w:val="143"/>
        </w:numPr>
        <w:jc w:val="both"/>
        <w:rPr>
          <w:rFonts w:ascii="Century Gothic" w:hAnsi="Century Gothic"/>
          <w:sz w:val="18"/>
          <w:szCs w:val="18"/>
        </w:rPr>
      </w:pPr>
      <w:r w:rsidRPr="004F7549">
        <w:rPr>
          <w:rFonts w:ascii="Century Gothic" w:hAnsi="Century Gothic"/>
          <w:sz w:val="18"/>
          <w:szCs w:val="18"/>
        </w:rPr>
        <w:t xml:space="preserve">Do dnia zawarcia Umowy Wykonawca potwierdzi Zamawiającemu, iż personel Wykonawcy zaangażowany do wykonania Umowy, w szczególności Kierownik budowy, będzie osobą, którą Wykonawca wskazał w postępowaniu o udzielenie zamówienia publicznego w celu potwierdzenia spełniania opisanego warunku udziału w postępowaniu, w zakresie posiadania osób zdolnych do wykonania zamówienia. </w:t>
      </w:r>
    </w:p>
    <w:p w14:paraId="3800518E" w14:textId="77777777" w:rsidR="00014EB2" w:rsidRPr="004F7549" w:rsidRDefault="00014EB2" w:rsidP="00E149BB">
      <w:pPr>
        <w:numPr>
          <w:ilvl w:val="0"/>
          <w:numId w:val="143"/>
        </w:numPr>
        <w:jc w:val="both"/>
        <w:rPr>
          <w:rFonts w:ascii="Century Gothic" w:hAnsi="Century Gothic"/>
          <w:sz w:val="18"/>
          <w:szCs w:val="18"/>
        </w:rPr>
      </w:pPr>
      <w:r w:rsidRPr="004F7549">
        <w:rPr>
          <w:rFonts w:ascii="Century Gothic" w:hAnsi="Century Gothic"/>
          <w:sz w:val="18"/>
          <w:szCs w:val="18"/>
        </w:rPr>
        <w:lastRenderedPageBreak/>
        <w:t xml:space="preserve">Jeżeli w trakcie wykonywania robót obiektywnie konieczna będzie zmiana ww. osób, Wykonawca jest zobowiązany ją uzasadnić i zaproponować osobę, która będzie spełniać opisany warunek udziału w postępowaniu w zakresie posiadania osób zdolnych do wykonania zamówienia zgodnie z postanowieniami §15 ust.2 Umowy. </w:t>
      </w:r>
    </w:p>
    <w:p w14:paraId="7F45964A" w14:textId="77777777" w:rsidR="00014EB2" w:rsidRPr="004F7549" w:rsidRDefault="00014EB2" w:rsidP="00E149BB">
      <w:pPr>
        <w:numPr>
          <w:ilvl w:val="0"/>
          <w:numId w:val="143"/>
        </w:numPr>
        <w:jc w:val="both"/>
        <w:rPr>
          <w:rFonts w:ascii="Century Gothic" w:hAnsi="Century Gothic"/>
          <w:sz w:val="18"/>
          <w:szCs w:val="18"/>
        </w:rPr>
      </w:pPr>
      <w:r w:rsidRPr="004F7549">
        <w:rPr>
          <w:rFonts w:ascii="Century Gothic" w:hAnsi="Century Gothic"/>
          <w:sz w:val="18"/>
          <w:szCs w:val="18"/>
        </w:rPr>
        <w:t xml:space="preserve">Wykonawca jest zobowiązany zapewnić, żeby Kierownik budowy fizycznie przebywał i wykonywał swoje obowiązki na Terenie budowy. </w:t>
      </w:r>
    </w:p>
    <w:p w14:paraId="2BA38FB1" w14:textId="77777777" w:rsidR="00014EB2" w:rsidRDefault="00014EB2" w:rsidP="00E149BB">
      <w:pPr>
        <w:numPr>
          <w:ilvl w:val="0"/>
          <w:numId w:val="143"/>
        </w:numPr>
        <w:jc w:val="both"/>
        <w:rPr>
          <w:rFonts w:ascii="Century Gothic" w:hAnsi="Century Gothic"/>
          <w:sz w:val="18"/>
          <w:szCs w:val="18"/>
        </w:rPr>
      </w:pPr>
      <w:r w:rsidRPr="004F7549">
        <w:rPr>
          <w:rFonts w:ascii="Century Gothic" w:hAnsi="Century Gothic"/>
          <w:sz w:val="18"/>
          <w:szCs w:val="18"/>
        </w:rPr>
        <w:t xml:space="preserve">Wykonawca jest zobowiązany zapewnić, aby osoby zaangażowane do wykonania robót podczas obecności na terenie budowy nosiły oznaczenia identyfikujące podmioty, które je zaangażowały. </w:t>
      </w:r>
    </w:p>
    <w:p w14:paraId="3CCC480D" w14:textId="77777777" w:rsidR="008122D3" w:rsidRPr="004F7549" w:rsidRDefault="008122D3" w:rsidP="008122D3">
      <w:pPr>
        <w:ind w:left="720"/>
        <w:jc w:val="both"/>
        <w:rPr>
          <w:rFonts w:ascii="Century Gothic" w:hAnsi="Century Gothic"/>
          <w:sz w:val="18"/>
          <w:szCs w:val="18"/>
        </w:rPr>
      </w:pPr>
    </w:p>
    <w:p w14:paraId="03F4F0E5" w14:textId="77777777" w:rsidR="00014EB2" w:rsidRPr="004F7549" w:rsidRDefault="00014EB2" w:rsidP="00E149BB">
      <w:pPr>
        <w:numPr>
          <w:ilvl w:val="0"/>
          <w:numId w:val="139"/>
        </w:numPr>
        <w:jc w:val="both"/>
        <w:rPr>
          <w:rFonts w:ascii="Century Gothic" w:hAnsi="Century Gothic"/>
          <w:sz w:val="18"/>
          <w:szCs w:val="18"/>
        </w:rPr>
      </w:pPr>
      <w:r w:rsidRPr="004F7549">
        <w:rPr>
          <w:rFonts w:ascii="Century Gothic" w:hAnsi="Century Gothic"/>
          <w:b/>
          <w:bCs/>
          <w:sz w:val="18"/>
          <w:szCs w:val="18"/>
        </w:rPr>
        <w:t xml:space="preserve">Badania jakości Materiałów i robót </w:t>
      </w:r>
    </w:p>
    <w:p w14:paraId="66CA3052" w14:textId="77777777" w:rsidR="00014EB2" w:rsidRPr="004F7549" w:rsidRDefault="00014EB2" w:rsidP="00E149BB">
      <w:pPr>
        <w:numPr>
          <w:ilvl w:val="0"/>
          <w:numId w:val="144"/>
        </w:numPr>
        <w:jc w:val="both"/>
        <w:rPr>
          <w:rFonts w:ascii="Century Gothic" w:hAnsi="Century Gothic"/>
          <w:color w:val="000000"/>
          <w:sz w:val="18"/>
          <w:szCs w:val="18"/>
        </w:rPr>
      </w:pPr>
      <w:r w:rsidRPr="004F7549">
        <w:rPr>
          <w:rFonts w:ascii="Century Gothic" w:hAnsi="Century Gothic"/>
          <w:color w:val="000000"/>
          <w:sz w:val="18"/>
          <w:szCs w:val="18"/>
        </w:rPr>
        <w:t>Wykonawca jest odpowiedzialny za bieżącą kontrolę jakości robót budowlanych stanowiących przedmiot Umowy i Materiałów.</w:t>
      </w:r>
    </w:p>
    <w:p w14:paraId="75AC9D4A"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Wszystkie Materiały, które będą użyte do realizacji przedmiotu zamówienia powinny odpowiadać co do jakości wymogom wyrobów dopuszczonych do obrotu i stosowania w budownictwie określonym w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oraz winny odpowiadać wymaganiom, określonym w Dokumentacji projektowej oraz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7A1B2879"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Materiały wykorzystywane przez Wykonawcę w celu wykonania przedmiotu Umowy powinny: </w:t>
      </w:r>
    </w:p>
    <w:p w14:paraId="7EECAF40" w14:textId="77777777" w:rsidR="00014EB2" w:rsidRPr="004F7549" w:rsidRDefault="00014EB2" w:rsidP="00E149BB">
      <w:pPr>
        <w:pStyle w:val="Default"/>
        <w:numPr>
          <w:ilvl w:val="5"/>
          <w:numId w:val="145"/>
        </w:numPr>
        <w:jc w:val="both"/>
        <w:rPr>
          <w:rFonts w:ascii="Century Gothic" w:hAnsi="Century Gothic"/>
          <w:sz w:val="18"/>
          <w:szCs w:val="18"/>
        </w:rPr>
      </w:pPr>
      <w:r w:rsidRPr="004F7549">
        <w:rPr>
          <w:rFonts w:ascii="Century Gothic" w:hAnsi="Century Gothic"/>
          <w:sz w:val="18"/>
          <w:szCs w:val="18"/>
        </w:rPr>
        <w:t>odpowiadać wymaganiom określonym w ustawie z dnia 16 kwietnia 2004 r. o wyrobach budowlanych (Dz. U. z 2014r</w:t>
      </w:r>
      <w:r>
        <w:rPr>
          <w:rFonts w:ascii="Century Gothic" w:hAnsi="Century Gothic"/>
          <w:sz w:val="18"/>
          <w:szCs w:val="18"/>
        </w:rPr>
        <w:t xml:space="preserve"> </w:t>
      </w:r>
      <w:r w:rsidRPr="004F7549">
        <w:rPr>
          <w:rFonts w:ascii="Century Gothic" w:hAnsi="Century Gothic"/>
          <w:sz w:val="18"/>
          <w:szCs w:val="18"/>
        </w:rPr>
        <w:t xml:space="preserve">poz. 883 z </w:t>
      </w:r>
      <w:proofErr w:type="spellStart"/>
      <w:r w:rsidRPr="004F7549">
        <w:rPr>
          <w:rFonts w:ascii="Century Gothic" w:hAnsi="Century Gothic"/>
          <w:sz w:val="18"/>
          <w:szCs w:val="18"/>
        </w:rPr>
        <w:t>późn</w:t>
      </w:r>
      <w:proofErr w:type="spellEnd"/>
      <w:r w:rsidRPr="004F7549">
        <w:rPr>
          <w:rFonts w:ascii="Century Gothic" w:hAnsi="Century Gothic"/>
          <w:sz w:val="18"/>
          <w:szCs w:val="18"/>
        </w:rPr>
        <w:t>. zm.) oraz określonym w Dokumentacji projektowej i</w:t>
      </w:r>
      <w:r>
        <w:rPr>
          <w:rFonts w:ascii="Century Gothic" w:hAnsi="Century Gothic"/>
          <w:sz w:val="18"/>
          <w:szCs w:val="18"/>
        </w:rPr>
        <w:t xml:space="preserve">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590C2FD9" w14:textId="77777777" w:rsidR="00014EB2" w:rsidRPr="004F7549" w:rsidRDefault="00014EB2" w:rsidP="00E149BB">
      <w:pPr>
        <w:pStyle w:val="Default"/>
        <w:numPr>
          <w:ilvl w:val="5"/>
          <w:numId w:val="145"/>
        </w:numPr>
        <w:jc w:val="both"/>
        <w:rPr>
          <w:rFonts w:ascii="Century Gothic" w:hAnsi="Century Gothic"/>
          <w:sz w:val="18"/>
          <w:szCs w:val="18"/>
        </w:rPr>
      </w:pPr>
      <w:r w:rsidRPr="004F7549">
        <w:rPr>
          <w:rFonts w:ascii="Century Gothic" w:hAnsi="Century Gothic"/>
          <w:sz w:val="18"/>
          <w:szCs w:val="18"/>
        </w:rPr>
        <w:t>posiadać odpowiednio wymagane przepisami prawa certyfikaty, aprobaty techniczne, dopuszczenia do stosowania w Rzeczypospolitej Polskiej, oraz w krajach Unii Europejskiej i innych krajach na mocy umów stowarzyszeniowych zawartych z Unią Europejską</w:t>
      </w:r>
    </w:p>
    <w:p w14:paraId="43946C93" w14:textId="77777777" w:rsidR="00014EB2" w:rsidRPr="004F7549" w:rsidRDefault="00014EB2" w:rsidP="00E149BB">
      <w:pPr>
        <w:pStyle w:val="Default"/>
        <w:numPr>
          <w:ilvl w:val="5"/>
          <w:numId w:val="145"/>
        </w:numPr>
        <w:jc w:val="both"/>
        <w:rPr>
          <w:rFonts w:ascii="Century Gothic" w:hAnsi="Century Gothic"/>
          <w:sz w:val="18"/>
          <w:szCs w:val="18"/>
        </w:rPr>
      </w:pPr>
      <w:r w:rsidRPr="004F7549">
        <w:rPr>
          <w:rFonts w:ascii="Century Gothic" w:hAnsi="Century Gothic"/>
          <w:sz w:val="18"/>
          <w:szCs w:val="18"/>
        </w:rPr>
        <w:t xml:space="preserve">być dobrane zgodnie z zasadami wiedzy technicznej, </w:t>
      </w:r>
    </w:p>
    <w:p w14:paraId="30162DF4" w14:textId="77777777" w:rsidR="00014EB2" w:rsidRPr="004F7549" w:rsidRDefault="00014EB2" w:rsidP="00E149BB">
      <w:pPr>
        <w:pStyle w:val="Default"/>
        <w:numPr>
          <w:ilvl w:val="5"/>
          <w:numId w:val="145"/>
        </w:numPr>
        <w:jc w:val="both"/>
        <w:rPr>
          <w:rFonts w:ascii="Century Gothic" w:hAnsi="Century Gothic"/>
          <w:sz w:val="18"/>
          <w:szCs w:val="18"/>
        </w:rPr>
      </w:pPr>
      <w:r w:rsidRPr="004F7549">
        <w:rPr>
          <w:rFonts w:ascii="Century Gothic" w:hAnsi="Century Gothic"/>
          <w:sz w:val="18"/>
          <w:szCs w:val="18"/>
        </w:rPr>
        <w:t>być przeznaczone i przydatne dla celów, do jakich zostały użyte przy wykonywaniu robót budowlanych,</w:t>
      </w:r>
    </w:p>
    <w:p w14:paraId="5DEDA85B" w14:textId="77777777" w:rsidR="00014EB2" w:rsidRPr="004F7549" w:rsidRDefault="00014EB2" w:rsidP="00E149BB">
      <w:pPr>
        <w:pStyle w:val="Default"/>
        <w:numPr>
          <w:ilvl w:val="5"/>
          <w:numId w:val="145"/>
        </w:numPr>
        <w:jc w:val="both"/>
        <w:rPr>
          <w:rFonts w:ascii="Century Gothic" w:hAnsi="Century Gothic"/>
          <w:sz w:val="18"/>
          <w:szCs w:val="18"/>
        </w:rPr>
      </w:pPr>
      <w:r w:rsidRPr="004F7549">
        <w:rPr>
          <w:rFonts w:ascii="Century Gothic" w:hAnsi="Century Gothic"/>
          <w:sz w:val="18"/>
          <w:szCs w:val="18"/>
        </w:rPr>
        <w:t xml:space="preserve">być wolne od obciążeń na rzecz osób trzecich w dacie ich wbudowania na terenie budowy. </w:t>
      </w:r>
    </w:p>
    <w:p w14:paraId="0160862D"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Wykonawca ma obowiązek wyegzekwowania od dostawców Materiałów określonej Umową jakości i prowadzenia bieżącej kontroli jakości Materiałów, przestrzegania warunków przechowywania w celu zapewnienia ich odpowiedniej jakości oraz uzgodnienia i określenia warunków dostaw Materiałów zapewniających dochowanie terminów realizacji robót określonych Umową</w:t>
      </w:r>
    </w:p>
    <w:p w14:paraId="6F081B07"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Wykonawca jest zobowiązany przeprowadzać pomiary i badania Materiałów oraz robót zgodnie z zasadami kontroli jakości Materiałów i robót określonymi w odrębnych przepisach oraz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2501BB9B"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Inspektor Nadzoru Inwestorskiego może zobowiązać Wykonawcę do: </w:t>
      </w:r>
    </w:p>
    <w:p w14:paraId="4E86E314" w14:textId="77777777" w:rsidR="00014EB2" w:rsidRPr="004F7549" w:rsidRDefault="00014EB2" w:rsidP="00E149BB">
      <w:pPr>
        <w:pStyle w:val="Default"/>
        <w:numPr>
          <w:ilvl w:val="5"/>
          <w:numId w:val="146"/>
        </w:numPr>
        <w:jc w:val="both"/>
        <w:rPr>
          <w:rFonts w:ascii="Century Gothic" w:hAnsi="Century Gothic"/>
          <w:color w:val="auto"/>
          <w:sz w:val="18"/>
          <w:szCs w:val="18"/>
        </w:rPr>
      </w:pPr>
      <w:r w:rsidRPr="004F7549">
        <w:rPr>
          <w:rFonts w:ascii="Century Gothic" w:hAnsi="Century Gothic"/>
          <w:color w:val="auto"/>
          <w:sz w:val="18"/>
          <w:szCs w:val="18"/>
        </w:rPr>
        <w:t xml:space="preserve">usunięcia Materiałów nie odpowiadających normom jakościowym określonym w pkt 1) niniejszego ustępu z Terenu budowy w wyznaczonym terminie lub </w:t>
      </w:r>
    </w:p>
    <w:p w14:paraId="27C251D4" w14:textId="77777777" w:rsidR="00014EB2" w:rsidRPr="004F7549" w:rsidRDefault="00014EB2" w:rsidP="00E149BB">
      <w:pPr>
        <w:pStyle w:val="Default"/>
        <w:numPr>
          <w:ilvl w:val="5"/>
          <w:numId w:val="146"/>
        </w:numPr>
        <w:jc w:val="both"/>
        <w:rPr>
          <w:rFonts w:ascii="Century Gothic" w:hAnsi="Century Gothic"/>
          <w:color w:val="auto"/>
          <w:sz w:val="18"/>
          <w:szCs w:val="18"/>
        </w:rPr>
      </w:pPr>
      <w:r w:rsidRPr="004F7549">
        <w:rPr>
          <w:rFonts w:ascii="Century Gothic" w:hAnsi="Century Gothic"/>
          <w:color w:val="auto"/>
          <w:sz w:val="18"/>
          <w:szCs w:val="18"/>
        </w:rPr>
        <w:t xml:space="preserve">ponownego wykonania robót, jeżeli Materiały lub jakość wykonanych robót nie spełniają wymagań </w:t>
      </w:r>
      <w:proofErr w:type="spellStart"/>
      <w:r w:rsidRPr="004F7549">
        <w:rPr>
          <w:rFonts w:ascii="Century Gothic" w:hAnsi="Century Gothic"/>
          <w:color w:val="auto"/>
          <w:sz w:val="18"/>
          <w:szCs w:val="18"/>
        </w:rPr>
        <w:t>STWiORB</w:t>
      </w:r>
      <w:proofErr w:type="spellEnd"/>
      <w:r w:rsidRPr="004F7549">
        <w:rPr>
          <w:rFonts w:ascii="Century Gothic" w:hAnsi="Century Gothic"/>
          <w:color w:val="auto"/>
          <w:sz w:val="18"/>
          <w:szCs w:val="18"/>
        </w:rPr>
        <w:t xml:space="preserve"> lub nie zapewniają możliwości oddania do użytkowania przedmiotu Umowy </w:t>
      </w:r>
    </w:p>
    <w:p w14:paraId="64CA0A81"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Jeżeli Wykonawca nie zastosuje się do wydanych zgodnie z Umową poleceń Inspektora Nadzoru Inwestorskiego w Terminie wskazanym przez Inspektora Nadzoru Inwestorskiego, Zamawiający, po bezskutecznym wezwaniu Wykonawcy do wykonania tych poleceń w terminie 7 dni roboczych,</w:t>
      </w:r>
      <w:r>
        <w:rPr>
          <w:rFonts w:ascii="Century Gothic" w:hAnsi="Century Gothic"/>
          <w:sz w:val="18"/>
          <w:szCs w:val="18"/>
        </w:rPr>
        <w:t xml:space="preserve"> </w:t>
      </w:r>
      <w:r w:rsidRPr="004F7549">
        <w:rPr>
          <w:rFonts w:ascii="Century Gothic" w:hAnsi="Century Gothic"/>
          <w:sz w:val="18"/>
          <w:szCs w:val="18"/>
        </w:rPr>
        <w:t>ma prawo zlecić powyższe czynności do wykonania przez osoby trzecie na koszt Wykonawcy (wykonanie zastępcze) i potrącić poniesione w związku z tym wydatki</w:t>
      </w:r>
      <w:r>
        <w:rPr>
          <w:rFonts w:ascii="Century Gothic" w:hAnsi="Century Gothic"/>
          <w:sz w:val="18"/>
          <w:szCs w:val="18"/>
        </w:rPr>
        <w:t xml:space="preserve"> </w:t>
      </w:r>
      <w:r w:rsidRPr="004F7549">
        <w:rPr>
          <w:rFonts w:ascii="Century Gothic" w:hAnsi="Century Gothic"/>
          <w:sz w:val="18"/>
          <w:szCs w:val="18"/>
        </w:rPr>
        <w:t xml:space="preserve">z wynagrodzenia Wykonawcy. </w:t>
      </w:r>
    </w:p>
    <w:p w14:paraId="3601E48F"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Jeżeli w wyniku przeprowadzonej kontroli Inspektor Nadzoru Inwestorskiego ustali, że jakość Materiałów nie odpowiada wymaganiom określonym w </w:t>
      </w:r>
      <w:r w:rsidRPr="00582CDC">
        <w:rPr>
          <w:rFonts w:ascii="Century Gothic" w:hAnsi="Century Gothic"/>
          <w:sz w:val="18"/>
          <w:szCs w:val="18"/>
        </w:rPr>
        <w:t xml:space="preserve">pkt </w:t>
      </w:r>
      <w:r w:rsidR="00582CDC" w:rsidRPr="00582CDC">
        <w:rPr>
          <w:rFonts w:ascii="Century Gothic" w:hAnsi="Century Gothic"/>
          <w:sz w:val="18"/>
          <w:szCs w:val="18"/>
        </w:rPr>
        <w:t>3</w:t>
      </w:r>
      <w:r w:rsidRPr="00582CDC">
        <w:rPr>
          <w:rFonts w:ascii="Century Gothic" w:hAnsi="Century Gothic"/>
          <w:sz w:val="18"/>
          <w:szCs w:val="18"/>
        </w:rPr>
        <w:t xml:space="preserve">) </w:t>
      </w:r>
      <w:r w:rsidRPr="004F7549">
        <w:rPr>
          <w:rFonts w:ascii="Century Gothic" w:hAnsi="Century Gothic"/>
          <w:sz w:val="18"/>
          <w:szCs w:val="18"/>
        </w:rPr>
        <w:t xml:space="preserve">niniejszego ustępu, niezwłocznie zawiadomi o tym fakcie Wykonawcę. </w:t>
      </w:r>
    </w:p>
    <w:p w14:paraId="01AA18CC"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Wykonawca, Podwykonawca lub dalszy Podwykonawca zastosuje zakwestionowane przez Inspektora nadzoru inwestorskiego Materiały do robót budowlanych dopiero wówczas, gdy Wykonawca udowodni, że ich jakość spełnia wymagania określone </w:t>
      </w:r>
      <w:r w:rsidRPr="00582CDC">
        <w:rPr>
          <w:rFonts w:ascii="Century Gothic" w:hAnsi="Century Gothic"/>
          <w:sz w:val="18"/>
          <w:szCs w:val="18"/>
        </w:rPr>
        <w:t xml:space="preserve">w pkt </w:t>
      </w:r>
      <w:r w:rsidR="00582CDC" w:rsidRPr="00582CDC">
        <w:rPr>
          <w:rFonts w:ascii="Century Gothic" w:hAnsi="Century Gothic"/>
          <w:sz w:val="18"/>
          <w:szCs w:val="18"/>
        </w:rPr>
        <w:t>3</w:t>
      </w:r>
      <w:r w:rsidRPr="00582CDC">
        <w:rPr>
          <w:rFonts w:ascii="Century Gothic" w:hAnsi="Century Gothic"/>
          <w:sz w:val="18"/>
          <w:szCs w:val="18"/>
        </w:rPr>
        <w:t xml:space="preserve">) </w:t>
      </w:r>
      <w:r w:rsidRPr="004F7549">
        <w:rPr>
          <w:rFonts w:ascii="Century Gothic" w:hAnsi="Century Gothic"/>
          <w:sz w:val="18"/>
          <w:szCs w:val="18"/>
        </w:rPr>
        <w:t xml:space="preserve">niniejszego ustępu, po uzyskaniu pisemnej akceptacji Inspektora nadzoru inwestorskiego, </w:t>
      </w:r>
    </w:p>
    <w:p w14:paraId="7585EB3A"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 xml:space="preserve">W przypadku wykorzystania do realizacji robót budowlanych przez Wykonawcę, Podwykonawcę lub dalszego Podwykonawcę niezaakceptowanych przez Inspektora Nadzoru Inwestorskiego Materiałów, które nie są zgodne z </w:t>
      </w:r>
      <w:r w:rsidRPr="00582CDC">
        <w:rPr>
          <w:rFonts w:ascii="Century Gothic" w:hAnsi="Century Gothic"/>
          <w:sz w:val="18"/>
          <w:szCs w:val="18"/>
        </w:rPr>
        <w:t xml:space="preserve">pkt </w:t>
      </w:r>
      <w:r w:rsidR="00582CDC" w:rsidRPr="00582CDC">
        <w:rPr>
          <w:rFonts w:ascii="Century Gothic" w:hAnsi="Century Gothic"/>
          <w:sz w:val="18"/>
          <w:szCs w:val="18"/>
        </w:rPr>
        <w:t>3</w:t>
      </w:r>
      <w:r w:rsidRPr="00582CDC">
        <w:rPr>
          <w:rFonts w:ascii="Century Gothic" w:hAnsi="Century Gothic"/>
          <w:sz w:val="18"/>
          <w:szCs w:val="18"/>
        </w:rPr>
        <w:t xml:space="preserve">), Inspektor </w:t>
      </w:r>
      <w:r w:rsidRPr="004F7549">
        <w:rPr>
          <w:rFonts w:ascii="Century Gothic" w:hAnsi="Century Gothic"/>
          <w:sz w:val="18"/>
          <w:szCs w:val="18"/>
        </w:rPr>
        <w:t>Nadzoru Inwestorskiego może polecić Wykonawcy niezwłoczny ich demontaż i usunięcie oraz zastąpienie zaakceptowanymi Materiałami.</w:t>
      </w:r>
    </w:p>
    <w:p w14:paraId="2D9DF4DA" w14:textId="77777777" w:rsidR="00014EB2" w:rsidRPr="004F7549" w:rsidRDefault="00014EB2" w:rsidP="00E149BB">
      <w:pPr>
        <w:numPr>
          <w:ilvl w:val="0"/>
          <w:numId w:val="144"/>
        </w:numPr>
        <w:jc w:val="both"/>
        <w:rPr>
          <w:rFonts w:ascii="Century Gothic" w:hAnsi="Century Gothic"/>
          <w:sz w:val="18"/>
          <w:szCs w:val="18"/>
        </w:rPr>
      </w:pPr>
      <w:r w:rsidRPr="004F7549">
        <w:rPr>
          <w:rFonts w:ascii="Century Gothic" w:hAnsi="Century Gothic"/>
          <w:sz w:val="18"/>
          <w:szCs w:val="18"/>
        </w:rPr>
        <w:t>Wykonawca przedłoży Inspektorowi Nadzoru Inwestorskiego kopie wymaganych zgodnie z obowiązującymi przepisami orzeczeń, atesty oraz deklaracje zgodności na Materiały użyte do wykonania Umowy.</w:t>
      </w:r>
    </w:p>
    <w:p w14:paraId="1FC71A0D" w14:textId="77777777" w:rsidR="00014EB2" w:rsidRPr="004F7549" w:rsidRDefault="00014EB2" w:rsidP="00E149BB">
      <w:pPr>
        <w:numPr>
          <w:ilvl w:val="0"/>
          <w:numId w:val="139"/>
        </w:numPr>
        <w:jc w:val="both"/>
        <w:rPr>
          <w:rFonts w:ascii="Century Gothic" w:hAnsi="Century Gothic"/>
          <w:b/>
          <w:sz w:val="18"/>
          <w:szCs w:val="18"/>
        </w:rPr>
      </w:pPr>
      <w:r w:rsidRPr="004F7549">
        <w:rPr>
          <w:rFonts w:ascii="Century Gothic" w:hAnsi="Century Gothic"/>
          <w:b/>
          <w:bCs/>
          <w:sz w:val="18"/>
          <w:szCs w:val="18"/>
        </w:rPr>
        <w:t xml:space="preserve">Utrzymanie Terenu budowy. </w:t>
      </w:r>
    </w:p>
    <w:p w14:paraId="343F29CF"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Niezwłocznie po przejęciu Terenu budowy, Wykonawca jest zobowiązany do zagospodarowania Terenu budowy. </w:t>
      </w:r>
    </w:p>
    <w:p w14:paraId="7633AFCE"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Do obowiązków Wykonawcy należy w szczególności: </w:t>
      </w:r>
    </w:p>
    <w:p w14:paraId="37EC6839"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zapewnienie bezpieczeństwa osób przebywających na Terenie budowy oraz utrzymanie Terenu budowy w odpowiednim stanie i porządku zapobiegającym ewentualnemu zagrożeniu bezpieczeństwa w/w osób, </w:t>
      </w:r>
    </w:p>
    <w:p w14:paraId="03672C40"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podjęcie niezbędnych środków służących zapobieganiu wstępowi na Teren budowy przez osoby nieuprawnione, </w:t>
      </w:r>
    </w:p>
    <w:p w14:paraId="2819490D"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wykonanie czynności niezbędnych do umożliwienia podłączenia i dostaw mediów oraz zainstalowanie urządzeń służących do pomiaru zużycia mediów, </w:t>
      </w:r>
    </w:p>
    <w:p w14:paraId="6D143B3B"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lastRenderedPageBreak/>
        <w:t xml:space="preserve">ponoszenie kosztów związanych z zużyciem mediów do celów związanych z wykonaniem, próbami i odbiorami robót, </w:t>
      </w:r>
    </w:p>
    <w:p w14:paraId="3C313986"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ogrodzenie Terenu budowy, </w:t>
      </w:r>
    </w:p>
    <w:p w14:paraId="4778A385"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zapewnienie odprowadzenia ścieków z Terenu budowy, </w:t>
      </w:r>
    </w:p>
    <w:p w14:paraId="7A25F6FC" w14:textId="77777777" w:rsidR="00014EB2" w:rsidRPr="004F7549" w:rsidRDefault="00014EB2" w:rsidP="00E149BB">
      <w:pPr>
        <w:pStyle w:val="Default"/>
        <w:numPr>
          <w:ilvl w:val="5"/>
          <w:numId w:val="150"/>
        </w:numPr>
        <w:jc w:val="both"/>
        <w:rPr>
          <w:rFonts w:ascii="Century Gothic" w:hAnsi="Century Gothic"/>
          <w:sz w:val="18"/>
          <w:szCs w:val="18"/>
        </w:rPr>
      </w:pPr>
      <w:r w:rsidRPr="004F7549">
        <w:rPr>
          <w:rFonts w:ascii="Century Gothic" w:hAnsi="Century Gothic"/>
          <w:sz w:val="18"/>
          <w:szCs w:val="18"/>
        </w:rPr>
        <w:t xml:space="preserve">utrzymanie porządku na Terenie budowy oraz na innych terenach, na które oddziałuje wykonywanie robót. </w:t>
      </w:r>
    </w:p>
    <w:p w14:paraId="1D81214D"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Wykonawca jest zobowiązany do zapewnienia Inspektorowi Nadzoru Inwestorskiego, osobom przez niego upoważnionym oraz innym uczestnikom procesu budowlanego, dostępu do Terenu budowy i do każdego miejsca, gdzie będą wykonywane roboty dotyczące Umowy. </w:t>
      </w:r>
    </w:p>
    <w:p w14:paraId="7DE75545"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Roboty będące przedmiotem Umowy powinny być wykonywane, w taki sposób, aby nie zakłócać bez potrzeby lub w nadmiernym stopniu ruchu na drogach publicznych, prywatnych przejściach oraz terenach należących do Zamawiającego lub osób trzecich. </w:t>
      </w:r>
    </w:p>
    <w:p w14:paraId="2EBF3127"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W czasie wykonywania robót, Wykonawca jest zobowiązany utrzymywać Teren budowy w stanie wolnym od przeszkód komunikacyjnych, składować wszelkie urządzenia pomocnicze, Sprzęt, Materiały i grunty w ustalonych miejscach i należytym porządku oraz usuwać zbędne przedmioty z Terenu budowy. </w:t>
      </w:r>
    </w:p>
    <w:p w14:paraId="77CD6D05"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Wykonawca na własną odpowiedzialność i na swój koszt podejmie środki zapobiegawcze wymagane przez okoliczności, aby nie naruszać praw właścicieli posesji i budynków sąsiadujących z Terenem budowy oraz minimalizować zakłócenia lub szkody wynikające z prowadzenia robót budowlanych.</w:t>
      </w:r>
    </w:p>
    <w:p w14:paraId="1EDC6070"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Po zakończeniu robót budowlanych Wykonawca jest zobowiązany uporządkować Teren budowy i przekazać go we właściwym stanie Inspektorowi Nadzoru Inwestorskiego najpóźniej do dnia Odbioru końcowego robót.</w:t>
      </w:r>
    </w:p>
    <w:p w14:paraId="076C79D7" w14:textId="77777777" w:rsidR="00014EB2" w:rsidRPr="004F7549" w:rsidRDefault="00014EB2" w:rsidP="00E149BB">
      <w:pPr>
        <w:numPr>
          <w:ilvl w:val="0"/>
          <w:numId w:val="147"/>
        </w:numPr>
        <w:jc w:val="both"/>
        <w:rPr>
          <w:rFonts w:ascii="Century Gothic" w:hAnsi="Century Gothic"/>
          <w:sz w:val="18"/>
          <w:szCs w:val="18"/>
        </w:rPr>
      </w:pPr>
      <w:r w:rsidRPr="004F7549">
        <w:rPr>
          <w:rFonts w:ascii="Century Gothic" w:hAnsi="Century Gothic"/>
          <w:sz w:val="18"/>
          <w:szCs w:val="18"/>
        </w:rPr>
        <w:t xml:space="preserve">W przypadku stwierdzenia, że Teren budowy nie odpowiada warunkom określonym w pkt 5, Inspektor Nadzoru Inwestorskiego ma prawo polecić Wykonawcy natychmiastowe doprowadzenie Terenu budowy do należytego stanu. W przypadku nie dostosowania się do tych zaleceń, po uprzednim bezskutecznym wezwaniu, z terminem nie krótszym niż </w:t>
      </w:r>
      <w:r w:rsidRPr="004F7549">
        <w:rPr>
          <w:rFonts w:ascii="Century Gothic" w:hAnsi="Century Gothic"/>
          <w:b/>
          <w:sz w:val="18"/>
          <w:szCs w:val="18"/>
          <w:u w:val="single"/>
        </w:rPr>
        <w:t>3 dni roboczych</w:t>
      </w:r>
      <w:r w:rsidRPr="004F7549">
        <w:rPr>
          <w:rFonts w:ascii="Century Gothic" w:hAnsi="Century Gothic"/>
          <w:sz w:val="18"/>
          <w:szCs w:val="18"/>
        </w:rPr>
        <w:t xml:space="preserve"> skierowanym przez Inspektora Nadzoru Inwestorskiego do Wykonawcy, Zamawiający ma prawo zlecić firmie zewnętrznej doprowadzenie Terenu budowy do należytego stanu, a kosztami tych prac obciążyć Wykonawcę (wykonanie zastępcze). </w:t>
      </w:r>
    </w:p>
    <w:p w14:paraId="678AD5B7"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 xml:space="preserve">Czas pracy: </w:t>
      </w:r>
    </w:p>
    <w:p w14:paraId="5435B88D" w14:textId="77777777" w:rsidR="00014EB2" w:rsidRPr="004F7549" w:rsidRDefault="00014EB2" w:rsidP="00E149BB">
      <w:pPr>
        <w:numPr>
          <w:ilvl w:val="0"/>
          <w:numId w:val="148"/>
        </w:numPr>
        <w:jc w:val="both"/>
        <w:rPr>
          <w:rFonts w:ascii="Century Gothic" w:hAnsi="Century Gothic"/>
          <w:sz w:val="18"/>
          <w:szCs w:val="18"/>
        </w:rPr>
      </w:pPr>
      <w:r w:rsidRPr="004F7549">
        <w:rPr>
          <w:rFonts w:ascii="Century Gothic" w:hAnsi="Century Gothic"/>
          <w:sz w:val="18"/>
          <w:szCs w:val="18"/>
        </w:rPr>
        <w:t xml:space="preserve">Bez zgody Inspektora Nadzoru Inwestorskiego Wykonawca nie jest uprawniony do wykonywania robót w godzinach 22.00 – 6.00. </w:t>
      </w:r>
    </w:p>
    <w:p w14:paraId="2BF5E8B8" w14:textId="77777777" w:rsidR="00014EB2" w:rsidRPr="004F7549" w:rsidRDefault="00014EB2" w:rsidP="00E149BB">
      <w:pPr>
        <w:numPr>
          <w:ilvl w:val="0"/>
          <w:numId w:val="148"/>
        </w:numPr>
        <w:jc w:val="both"/>
        <w:rPr>
          <w:rFonts w:ascii="Century Gothic" w:hAnsi="Century Gothic"/>
          <w:sz w:val="18"/>
          <w:szCs w:val="18"/>
        </w:rPr>
      </w:pPr>
      <w:r w:rsidRPr="004F7549">
        <w:rPr>
          <w:rFonts w:ascii="Century Gothic" w:hAnsi="Century Gothic"/>
          <w:sz w:val="18"/>
          <w:szCs w:val="18"/>
        </w:rPr>
        <w:t xml:space="preserve">W wyjątkowych przypadkach, np. dla ratowania życia, zdrowia ludzkiego lub mienia, albo bezpieczeństwa robót, dopuszczalne jest wykonywanie niezbędnych czynności w godzinach 22.00 – 6.00, o czym Wykonawca niezwłocznie zawiadamia Inspektora Nadzoru Inwestorskiego. </w:t>
      </w:r>
    </w:p>
    <w:p w14:paraId="13ED991D" w14:textId="77777777" w:rsidR="00014EB2" w:rsidRPr="004F7549" w:rsidRDefault="00014EB2" w:rsidP="00E149BB">
      <w:pPr>
        <w:numPr>
          <w:ilvl w:val="0"/>
          <w:numId w:val="148"/>
        </w:numPr>
        <w:jc w:val="both"/>
        <w:rPr>
          <w:rFonts w:ascii="Century Gothic" w:hAnsi="Century Gothic"/>
          <w:sz w:val="18"/>
          <w:szCs w:val="18"/>
        </w:rPr>
      </w:pPr>
      <w:r w:rsidRPr="004F7549">
        <w:rPr>
          <w:rFonts w:ascii="Century Gothic" w:hAnsi="Century Gothic"/>
          <w:sz w:val="18"/>
          <w:szCs w:val="18"/>
        </w:rPr>
        <w:t>Zakaz wykonywania prac w godzinach 22.00 – 6.00 nie dotyczy czynności, które ze względów technicznych lub zwyczajowo wykonywane są w systemie pracy wielozmianowej lub w ruchu ciągłym.</w:t>
      </w:r>
    </w:p>
    <w:p w14:paraId="1D179ED7"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 xml:space="preserve">Dokumentacja budowy. </w:t>
      </w:r>
    </w:p>
    <w:p w14:paraId="2E356583" w14:textId="77777777" w:rsidR="00014EB2" w:rsidRPr="004F7549" w:rsidRDefault="00014EB2" w:rsidP="00E149BB">
      <w:pPr>
        <w:numPr>
          <w:ilvl w:val="0"/>
          <w:numId w:val="149"/>
        </w:numPr>
        <w:jc w:val="both"/>
        <w:rPr>
          <w:rFonts w:ascii="Century Gothic" w:hAnsi="Century Gothic"/>
          <w:sz w:val="18"/>
          <w:szCs w:val="18"/>
        </w:rPr>
      </w:pPr>
      <w:r w:rsidRPr="004F7549">
        <w:rPr>
          <w:rFonts w:ascii="Century Gothic" w:hAnsi="Century Gothic"/>
          <w:sz w:val="18"/>
          <w:szCs w:val="18"/>
        </w:rPr>
        <w:t xml:space="preserve">Wykonawca jest zobowiązany prowadzić na bieżąco i przechowywać: </w:t>
      </w:r>
    </w:p>
    <w:p w14:paraId="51843066" w14:textId="77777777" w:rsidR="00014EB2" w:rsidRPr="004F7549" w:rsidRDefault="00014EB2" w:rsidP="00E149BB">
      <w:pPr>
        <w:pStyle w:val="Default"/>
        <w:numPr>
          <w:ilvl w:val="5"/>
          <w:numId w:val="151"/>
        </w:numPr>
        <w:rPr>
          <w:rFonts w:ascii="Century Gothic" w:hAnsi="Century Gothic"/>
          <w:sz w:val="18"/>
          <w:szCs w:val="18"/>
        </w:rPr>
      </w:pPr>
      <w:r w:rsidRPr="004F7549">
        <w:rPr>
          <w:rFonts w:ascii="Century Gothic" w:hAnsi="Century Gothic"/>
          <w:sz w:val="18"/>
          <w:szCs w:val="18"/>
        </w:rPr>
        <w:t xml:space="preserve">Dziennik budowy, </w:t>
      </w:r>
    </w:p>
    <w:p w14:paraId="5741A2C7" w14:textId="77777777" w:rsidR="00014EB2" w:rsidRPr="004F7549" w:rsidRDefault="00014EB2" w:rsidP="00E149BB">
      <w:pPr>
        <w:pStyle w:val="Default"/>
        <w:numPr>
          <w:ilvl w:val="5"/>
          <w:numId w:val="151"/>
        </w:numPr>
        <w:rPr>
          <w:rFonts w:ascii="Century Gothic" w:hAnsi="Century Gothic"/>
          <w:sz w:val="18"/>
          <w:szCs w:val="18"/>
        </w:rPr>
      </w:pPr>
      <w:r w:rsidRPr="004F7549">
        <w:rPr>
          <w:rFonts w:ascii="Century Gothic" w:hAnsi="Century Gothic"/>
          <w:sz w:val="18"/>
          <w:szCs w:val="18"/>
        </w:rPr>
        <w:t xml:space="preserve">pozostałe dokumenty budowy zgodnie z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w:t>
      </w:r>
    </w:p>
    <w:p w14:paraId="0C0E9173" w14:textId="77777777" w:rsidR="00014EB2" w:rsidRPr="004F7549" w:rsidRDefault="00014EB2" w:rsidP="00E149BB">
      <w:pPr>
        <w:numPr>
          <w:ilvl w:val="0"/>
          <w:numId w:val="149"/>
        </w:numPr>
        <w:jc w:val="both"/>
        <w:rPr>
          <w:rFonts w:ascii="Century Gothic" w:hAnsi="Century Gothic"/>
          <w:sz w:val="18"/>
          <w:szCs w:val="18"/>
        </w:rPr>
      </w:pPr>
      <w:r w:rsidRPr="004F7549">
        <w:rPr>
          <w:rFonts w:ascii="Century Gothic" w:hAnsi="Century Gothic"/>
          <w:sz w:val="18"/>
          <w:szCs w:val="18"/>
        </w:rPr>
        <w:t xml:space="preserve">Do obowiązków Wykonawcy należy również opracowanie, przekazanie Inspektorowi Nadzoru Inwestorskiego i przechowywanie po zaakceptowaniu: </w:t>
      </w:r>
    </w:p>
    <w:p w14:paraId="25EEA47F" w14:textId="77777777" w:rsidR="00014EB2" w:rsidRPr="004F7549" w:rsidRDefault="00014EB2" w:rsidP="00E149BB">
      <w:pPr>
        <w:pStyle w:val="Default"/>
        <w:numPr>
          <w:ilvl w:val="5"/>
          <w:numId w:val="155"/>
        </w:numPr>
        <w:rPr>
          <w:rFonts w:ascii="Century Gothic" w:hAnsi="Century Gothic"/>
          <w:sz w:val="18"/>
          <w:szCs w:val="18"/>
        </w:rPr>
      </w:pPr>
      <w:r w:rsidRPr="004F7549">
        <w:rPr>
          <w:rFonts w:ascii="Century Gothic" w:hAnsi="Century Gothic"/>
          <w:sz w:val="18"/>
          <w:szCs w:val="18"/>
        </w:rPr>
        <w:t xml:space="preserve">projektu organizacji robót, </w:t>
      </w:r>
    </w:p>
    <w:p w14:paraId="4F296D0F" w14:textId="77777777" w:rsidR="00014EB2" w:rsidRPr="004F7549" w:rsidRDefault="00014EB2" w:rsidP="00E149BB">
      <w:pPr>
        <w:pStyle w:val="Default"/>
        <w:numPr>
          <w:ilvl w:val="5"/>
          <w:numId w:val="155"/>
        </w:numPr>
        <w:rPr>
          <w:rFonts w:ascii="Century Gothic" w:hAnsi="Century Gothic"/>
          <w:sz w:val="18"/>
          <w:szCs w:val="18"/>
        </w:rPr>
      </w:pPr>
      <w:r w:rsidRPr="004F7549">
        <w:rPr>
          <w:rFonts w:ascii="Century Gothic" w:hAnsi="Century Gothic"/>
          <w:sz w:val="18"/>
          <w:szCs w:val="18"/>
        </w:rPr>
        <w:t xml:space="preserve">Planu bezpieczeństwa i ochrony zdrowia, </w:t>
      </w:r>
    </w:p>
    <w:p w14:paraId="0349B8E3" w14:textId="77777777" w:rsidR="00014EB2" w:rsidRPr="004F7549" w:rsidRDefault="00014EB2" w:rsidP="00E149BB">
      <w:pPr>
        <w:pStyle w:val="Default"/>
        <w:numPr>
          <w:ilvl w:val="5"/>
          <w:numId w:val="155"/>
        </w:numPr>
        <w:rPr>
          <w:rFonts w:ascii="Century Gothic" w:hAnsi="Century Gothic"/>
          <w:sz w:val="18"/>
          <w:szCs w:val="18"/>
        </w:rPr>
      </w:pPr>
      <w:r w:rsidRPr="004F7549">
        <w:rPr>
          <w:rFonts w:ascii="Century Gothic" w:hAnsi="Century Gothic"/>
          <w:sz w:val="18"/>
          <w:szCs w:val="18"/>
        </w:rPr>
        <w:t>dokumentacji powykonawczej</w:t>
      </w:r>
    </w:p>
    <w:p w14:paraId="3E46872D"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Procedury bezpieczeństwa:</w:t>
      </w:r>
    </w:p>
    <w:p w14:paraId="32BC915B" w14:textId="77777777" w:rsidR="00014EB2" w:rsidRPr="004F7549" w:rsidRDefault="00014EB2" w:rsidP="00E149BB">
      <w:pPr>
        <w:numPr>
          <w:ilvl w:val="0"/>
          <w:numId w:val="152"/>
        </w:numPr>
        <w:jc w:val="both"/>
        <w:rPr>
          <w:rFonts w:ascii="Century Gothic" w:hAnsi="Century Gothic"/>
          <w:sz w:val="18"/>
          <w:szCs w:val="18"/>
        </w:rPr>
      </w:pPr>
      <w:r w:rsidRPr="004F7549">
        <w:rPr>
          <w:rFonts w:ascii="Century Gothic" w:hAnsi="Century Gothic"/>
          <w:sz w:val="18"/>
          <w:szCs w:val="18"/>
        </w:rPr>
        <w:t xml:space="preserve">Wykonawca podczas wykonywania robót jest zobowiązany zapewnić przestrzeganie przepisów oraz zasad w zakresie bezpieczeństwa i higieny pracy, bezpieczeństwa i ochrony zdrowia oraz ochrony przeciwpożarowej przez osoby przebywające na Terenie budowy. </w:t>
      </w:r>
    </w:p>
    <w:p w14:paraId="07212FE5" w14:textId="77777777" w:rsidR="00014EB2" w:rsidRPr="004F7549" w:rsidRDefault="00014EB2" w:rsidP="00E149BB">
      <w:pPr>
        <w:numPr>
          <w:ilvl w:val="0"/>
          <w:numId w:val="152"/>
        </w:numPr>
        <w:jc w:val="both"/>
        <w:rPr>
          <w:rFonts w:ascii="Century Gothic" w:hAnsi="Century Gothic"/>
          <w:sz w:val="18"/>
          <w:szCs w:val="18"/>
        </w:rPr>
      </w:pPr>
      <w:r w:rsidRPr="004F7549">
        <w:rPr>
          <w:rFonts w:ascii="Century Gothic" w:hAnsi="Century Gothic"/>
          <w:sz w:val="18"/>
          <w:szCs w:val="18"/>
        </w:rPr>
        <w:t xml:space="preserve">Do obowiązków Wykonawcy należy w szczególności wykonanie i utrzymanie na własny koszt wszelkich zabezpieczeń i urządzeń niezbędnych w powyższym celu. </w:t>
      </w:r>
    </w:p>
    <w:p w14:paraId="1F3723E2" w14:textId="77777777" w:rsidR="00014EB2" w:rsidRPr="004F7549" w:rsidRDefault="00014EB2" w:rsidP="00E149BB">
      <w:pPr>
        <w:numPr>
          <w:ilvl w:val="0"/>
          <w:numId w:val="152"/>
        </w:numPr>
        <w:jc w:val="both"/>
        <w:rPr>
          <w:rFonts w:ascii="Century Gothic" w:hAnsi="Century Gothic"/>
          <w:sz w:val="18"/>
          <w:szCs w:val="18"/>
        </w:rPr>
      </w:pPr>
      <w:r w:rsidRPr="004F7549">
        <w:rPr>
          <w:rFonts w:ascii="Century Gothic" w:hAnsi="Century Gothic"/>
          <w:sz w:val="18"/>
          <w:szCs w:val="18"/>
        </w:rPr>
        <w:t xml:space="preserve">Wykonawca jest zobowiązany opracować i przedłożyć Zamawiającemu Plan bezpieczeństwa i ochrony zdrowia zgodnie z wymaganiami </w:t>
      </w:r>
      <w:proofErr w:type="spellStart"/>
      <w:r w:rsidRPr="004F7549">
        <w:rPr>
          <w:rFonts w:ascii="Century Gothic" w:hAnsi="Century Gothic"/>
          <w:sz w:val="18"/>
          <w:szCs w:val="18"/>
        </w:rPr>
        <w:t>Prbud</w:t>
      </w:r>
      <w:proofErr w:type="spellEnd"/>
      <w:r w:rsidRPr="004F7549">
        <w:rPr>
          <w:rFonts w:ascii="Century Gothic" w:hAnsi="Century Gothic"/>
          <w:sz w:val="18"/>
          <w:szCs w:val="18"/>
        </w:rPr>
        <w:t xml:space="preserve"> i rozporządzenia Ministra Infrastruktury z dnia 23 czerwca 2003 r. w sprawie informacji dotyczącej bezpieczeństwa i ochrony zdrowia oraz planu bezpieczeństwa i ochrony zdrowia (Dz. U. z 2013r., Nr 120, poz. 1126) nie później niż 3 dni przed datą rozpoczęcia robót </w:t>
      </w:r>
    </w:p>
    <w:p w14:paraId="216857B7"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 xml:space="preserve">Obsługa geodezyjna </w:t>
      </w:r>
    </w:p>
    <w:p w14:paraId="3AF9CD50"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 xml:space="preserve">Wykonawca jest odpowiedzialny za zgodne z Dokumentacją Projektową wytyczenie w terenie wszystkich części robót. </w:t>
      </w:r>
    </w:p>
    <w:p w14:paraId="1C465AFE"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 xml:space="preserve">Wykonawca jest zobowiązany zapewnić obsługę geodezyjną zgodnie z rozporządzeniem Ministra Gospodarki Przestrzennej i Budownictwa z dnia 21 lutego 1995 r. w sprawie rodzaju i zakresu opracowań geodezyjno-kartograficznych oraz czynności geodezyjnych obowiązujących w budownictwie (Dz. U. Nr 25, poz. 133). </w:t>
      </w:r>
    </w:p>
    <w:p w14:paraId="521D8F73"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 xml:space="preserve">Wykonawca jest odpowiedzialny za prawidłowe wpisy do Dziennika budowy dotyczące rejestrowania czynności geodezyjnych. </w:t>
      </w:r>
    </w:p>
    <w:p w14:paraId="53150C10"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lastRenderedPageBreak/>
        <w:t xml:space="preserve">Po stwierdzeniu przez Inspektora Nadzoru Inwestorskiego nieprawidłowego wyznaczenia głównych punktów obiektu, Wykonawca jest zobowiązany do sprawdzenia wytyczenia oraz skorygowania ewentualnych uchybień, w terminie </w:t>
      </w:r>
      <w:r w:rsidRPr="004F7549">
        <w:rPr>
          <w:rFonts w:ascii="Century Gothic" w:hAnsi="Century Gothic"/>
          <w:b/>
          <w:sz w:val="18"/>
          <w:szCs w:val="18"/>
        </w:rPr>
        <w:t>3 dni</w:t>
      </w:r>
      <w:r w:rsidRPr="004F7549">
        <w:rPr>
          <w:rFonts w:ascii="Century Gothic" w:hAnsi="Century Gothic"/>
          <w:sz w:val="18"/>
          <w:szCs w:val="18"/>
        </w:rPr>
        <w:t xml:space="preserve"> roboczych od daty powiadomienia Wykonawcy przez Inspektora Nadzoru Inwestorskiego o nieprawidłowościach. </w:t>
      </w:r>
    </w:p>
    <w:p w14:paraId="697CA11E"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Wykonawca robót geodezyjnych jest zobowiązany dokonać odpowiednich pomiarów na żądanie Nadzoru Inwestorskiego lub autorskiego oraz udostępniać wykonywane przez siebie pomiary.</w:t>
      </w:r>
    </w:p>
    <w:p w14:paraId="6D3DFDE6"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Wykonawca jest odpowiedzialny za ochronę punktów pomiarowych i wysokościowych, a w przypadku ich uszkodzenia do ich odnowienia.</w:t>
      </w:r>
    </w:p>
    <w:p w14:paraId="7E424003"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 xml:space="preserve">Po zakończeniu robót zrealizowanych na podstawie Umowy Wykonawca zalegalizuje wszelkie zmiany w dokumentacji budowy i </w:t>
      </w:r>
      <w:r w:rsidRPr="004F7549">
        <w:rPr>
          <w:rFonts w:ascii="Century Gothic" w:hAnsi="Century Gothic"/>
          <w:b/>
          <w:sz w:val="18"/>
          <w:szCs w:val="18"/>
          <w:u w:val="single"/>
        </w:rPr>
        <w:t>w terminie 5 dni roboczych</w:t>
      </w:r>
      <w:r w:rsidRPr="004F7549">
        <w:rPr>
          <w:rFonts w:ascii="Century Gothic" w:hAnsi="Century Gothic"/>
          <w:sz w:val="18"/>
          <w:szCs w:val="18"/>
        </w:rPr>
        <w:t xml:space="preserve"> od zgłoszenia inwentaryzacji dostarczy Zamawiającemu kopię map z inwentaryzacji powykonawczej ze sporządzoną inwentaryzacją urządzeń podziemnych i nadziemnych oraz wniesie zmiany na mapach w Starostwie Powiatowym w </w:t>
      </w:r>
      <w:r>
        <w:rPr>
          <w:rFonts w:ascii="Century Gothic" w:hAnsi="Century Gothic"/>
          <w:sz w:val="18"/>
          <w:szCs w:val="18"/>
        </w:rPr>
        <w:t>Szczytnie</w:t>
      </w:r>
      <w:r w:rsidRPr="004F7549">
        <w:rPr>
          <w:rFonts w:ascii="Century Gothic" w:hAnsi="Century Gothic"/>
          <w:sz w:val="18"/>
          <w:szCs w:val="18"/>
        </w:rPr>
        <w:t xml:space="preserve"> (Ośrodek Dokumentacji Geodezyjnej i Kartograficznej). </w:t>
      </w:r>
    </w:p>
    <w:p w14:paraId="4E9E9CD0" w14:textId="77777777" w:rsidR="00014EB2" w:rsidRPr="004F7549" w:rsidRDefault="00014EB2" w:rsidP="00E149BB">
      <w:pPr>
        <w:numPr>
          <w:ilvl w:val="0"/>
          <w:numId w:val="158"/>
        </w:numPr>
        <w:jc w:val="both"/>
        <w:rPr>
          <w:rFonts w:ascii="Century Gothic" w:hAnsi="Century Gothic"/>
          <w:sz w:val="18"/>
          <w:szCs w:val="18"/>
        </w:rPr>
      </w:pPr>
      <w:r w:rsidRPr="004F7549">
        <w:rPr>
          <w:rFonts w:ascii="Century Gothic" w:hAnsi="Century Gothic"/>
          <w:sz w:val="18"/>
          <w:szCs w:val="18"/>
        </w:rPr>
        <w:t xml:space="preserve">Wykonawca uwierzytelni dokumenty geodezyjne, powstałe po inwentaryzacji powykonawczej we właściwym miejscowo urzędzie geodezji i kartografii </w:t>
      </w:r>
    </w:p>
    <w:p w14:paraId="35F2BCCB"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 xml:space="preserve">Odpowiedzialność Wykonawcy. </w:t>
      </w:r>
    </w:p>
    <w:p w14:paraId="3C417A6F" w14:textId="77777777" w:rsidR="00014EB2" w:rsidRPr="004F7549" w:rsidRDefault="00014EB2" w:rsidP="00E149BB">
      <w:pPr>
        <w:numPr>
          <w:ilvl w:val="0"/>
          <w:numId w:val="153"/>
        </w:numPr>
        <w:jc w:val="both"/>
        <w:rPr>
          <w:rFonts w:ascii="Century Gothic" w:hAnsi="Century Gothic"/>
          <w:sz w:val="18"/>
          <w:szCs w:val="18"/>
        </w:rPr>
      </w:pPr>
      <w:r w:rsidRPr="004F7549">
        <w:rPr>
          <w:rFonts w:ascii="Century Gothic" w:hAnsi="Century Gothic"/>
          <w:sz w:val="18"/>
          <w:szCs w:val="18"/>
        </w:rPr>
        <w:t xml:space="preserve">Wykonawca ponosi odpowiedzialność za niewykonanie lub nienależyte wykonanie przedmiotu Umowy na zasadach określonych przepisami KC. </w:t>
      </w:r>
    </w:p>
    <w:p w14:paraId="3702C120" w14:textId="77777777" w:rsidR="00014EB2" w:rsidRPr="004F7549" w:rsidRDefault="00014EB2" w:rsidP="00E149BB">
      <w:pPr>
        <w:numPr>
          <w:ilvl w:val="0"/>
          <w:numId w:val="153"/>
        </w:numPr>
        <w:jc w:val="both"/>
        <w:rPr>
          <w:rFonts w:ascii="Century Gothic" w:hAnsi="Century Gothic"/>
          <w:sz w:val="18"/>
          <w:szCs w:val="18"/>
        </w:rPr>
      </w:pPr>
      <w:r w:rsidRPr="004F7549">
        <w:rPr>
          <w:rFonts w:ascii="Century Gothic" w:hAnsi="Century Gothic"/>
          <w:sz w:val="18"/>
          <w:szCs w:val="18"/>
        </w:rPr>
        <w:t xml:space="preserve">Wykonawca ponosi odpowiedzialność za szkody wyrządzone osobom trzecim na Terenie budowy lub w związku z wykonywaniem robót, chyba że wyłącznie odpowiedzialna za ich powstanie jest osoba trzecia, za którą Wykonawca nie ponosi odpowiedzialności. </w:t>
      </w:r>
    </w:p>
    <w:p w14:paraId="7FB7C96E" w14:textId="77777777" w:rsidR="00014EB2" w:rsidRPr="004F7549" w:rsidRDefault="00014EB2" w:rsidP="00E149BB">
      <w:pPr>
        <w:numPr>
          <w:ilvl w:val="0"/>
          <w:numId w:val="153"/>
        </w:numPr>
        <w:jc w:val="both"/>
        <w:rPr>
          <w:rFonts w:ascii="Century Gothic" w:hAnsi="Century Gothic"/>
          <w:sz w:val="18"/>
          <w:szCs w:val="18"/>
        </w:rPr>
      </w:pPr>
      <w:r w:rsidRPr="004F7549">
        <w:rPr>
          <w:rFonts w:ascii="Century Gothic" w:hAnsi="Century Gothic"/>
          <w:sz w:val="18"/>
          <w:szCs w:val="18"/>
        </w:rPr>
        <w:t xml:space="preserve">Wykonawca jest zobowiązany do zwolnienia Zamawiającego z odpowiedzialności wobec osób trzecich za szkody i inne zdarzenia powstałe w związku z wykonywaniem robót, o ile ponosi za nie odpowiedzialność według przepisów KC, w szczególności w wyniku naruszenia przez Wykonawcę Umowy lub obowiązujących przepisów, chyba że wyłącznie odpowiedzialnym za powstałe zdarzenia jest Zamawiający. </w:t>
      </w:r>
    </w:p>
    <w:p w14:paraId="48B774E0" w14:textId="77777777" w:rsidR="00014EB2" w:rsidRPr="004F7549" w:rsidRDefault="00014EB2" w:rsidP="00E149BB">
      <w:pPr>
        <w:numPr>
          <w:ilvl w:val="0"/>
          <w:numId w:val="153"/>
        </w:numPr>
        <w:jc w:val="both"/>
        <w:rPr>
          <w:rFonts w:ascii="Century Gothic" w:hAnsi="Century Gothic"/>
          <w:sz w:val="18"/>
          <w:szCs w:val="18"/>
        </w:rPr>
      </w:pPr>
      <w:r w:rsidRPr="004F7549">
        <w:rPr>
          <w:rFonts w:ascii="Century Gothic" w:hAnsi="Century Gothic"/>
          <w:sz w:val="18"/>
          <w:szCs w:val="18"/>
        </w:rPr>
        <w:t xml:space="preserve">Wykonawca jest zobowiązany przejąć odpowiedzialność materialną za skutki finansowe z tytułu jakichkolwiek roszczeń wniesionych przez właścicieli posesji lub budynków sąsiadujących z Terenem budowy w zakresie, w jakim Wykonawca jest za nie odpowiedzialny. </w:t>
      </w:r>
    </w:p>
    <w:p w14:paraId="410B8F37" w14:textId="77777777" w:rsidR="00014EB2" w:rsidRPr="004F7549" w:rsidRDefault="00014EB2" w:rsidP="00E149BB">
      <w:pPr>
        <w:numPr>
          <w:ilvl w:val="0"/>
          <w:numId w:val="153"/>
        </w:numPr>
        <w:jc w:val="both"/>
        <w:rPr>
          <w:rFonts w:ascii="Century Gothic" w:hAnsi="Century Gothic"/>
          <w:color w:val="0000FF"/>
          <w:sz w:val="18"/>
          <w:szCs w:val="18"/>
        </w:rPr>
      </w:pPr>
      <w:r w:rsidRPr="004F7549">
        <w:rPr>
          <w:rFonts w:ascii="Century Gothic" w:hAnsi="Century Gothic"/>
          <w:sz w:val="18"/>
          <w:szCs w:val="18"/>
        </w:rPr>
        <w:t xml:space="preserve">Wykonawca zobowiązany jest do udzielenia odpowiedzi na zgłoszone szkody w </w:t>
      </w:r>
      <w:r w:rsidRPr="004F7549">
        <w:rPr>
          <w:rFonts w:ascii="Century Gothic" w:hAnsi="Century Gothic"/>
          <w:b/>
          <w:sz w:val="18"/>
          <w:szCs w:val="18"/>
          <w:u w:val="single"/>
        </w:rPr>
        <w:t>terminie 5 dni.</w:t>
      </w:r>
      <w:r w:rsidRPr="004F7549">
        <w:rPr>
          <w:rFonts w:ascii="Century Gothic" w:hAnsi="Century Gothic"/>
          <w:color w:val="0000FF"/>
          <w:sz w:val="18"/>
          <w:szCs w:val="18"/>
        </w:rPr>
        <w:t xml:space="preserve"> </w:t>
      </w:r>
    </w:p>
    <w:p w14:paraId="738202A6" w14:textId="77777777" w:rsidR="00014EB2" w:rsidRPr="00582CDC" w:rsidRDefault="00014EB2" w:rsidP="00E149BB">
      <w:pPr>
        <w:numPr>
          <w:ilvl w:val="0"/>
          <w:numId w:val="139"/>
        </w:numPr>
        <w:jc w:val="both"/>
        <w:rPr>
          <w:rFonts w:ascii="Century Gothic" w:hAnsi="Century Gothic"/>
          <w:b/>
          <w:bCs/>
          <w:sz w:val="18"/>
          <w:szCs w:val="18"/>
        </w:rPr>
      </w:pPr>
      <w:r w:rsidRPr="00582CDC">
        <w:rPr>
          <w:rFonts w:ascii="Century Gothic" w:hAnsi="Century Gothic"/>
          <w:b/>
          <w:bCs/>
          <w:sz w:val="18"/>
          <w:szCs w:val="18"/>
        </w:rPr>
        <w:t>Ubezpieczenie wykonawcy:</w:t>
      </w:r>
    </w:p>
    <w:p w14:paraId="5DAC9A0E" w14:textId="77777777" w:rsidR="00014EB2" w:rsidRPr="00582CDC" w:rsidRDefault="00014EB2" w:rsidP="00E149BB">
      <w:pPr>
        <w:numPr>
          <w:ilvl w:val="0"/>
          <w:numId w:val="164"/>
        </w:numPr>
        <w:jc w:val="both"/>
        <w:rPr>
          <w:rFonts w:ascii="Century Gothic" w:hAnsi="Century Gothic"/>
          <w:sz w:val="18"/>
          <w:szCs w:val="18"/>
        </w:rPr>
      </w:pPr>
      <w:r w:rsidRPr="00582CDC">
        <w:rPr>
          <w:rFonts w:ascii="Century Gothic" w:hAnsi="Century Gothic"/>
          <w:sz w:val="18"/>
          <w:szCs w:val="18"/>
        </w:rPr>
        <w:t xml:space="preserve">Wykonawca zobowiązuje się zawrzeć nie później niż w dniu, w którym ma nastąpić przekazanie Terenu budowy, umowę lub umowy ubezpieczenia od wszelkiego ryzyka i odpowiedzialności związanej z realizacją Umowy, w tym za remont obiektu, w zakresie: </w:t>
      </w:r>
    </w:p>
    <w:p w14:paraId="419EFFC0" w14:textId="77777777" w:rsidR="00014EB2" w:rsidRPr="00582CDC" w:rsidRDefault="00014EB2" w:rsidP="00E149BB">
      <w:pPr>
        <w:pStyle w:val="Default"/>
        <w:numPr>
          <w:ilvl w:val="5"/>
          <w:numId w:val="165"/>
        </w:numPr>
        <w:rPr>
          <w:rFonts w:ascii="Century Gothic" w:hAnsi="Century Gothic"/>
          <w:color w:val="auto"/>
          <w:sz w:val="18"/>
          <w:szCs w:val="18"/>
        </w:rPr>
      </w:pPr>
      <w:r w:rsidRPr="00582CDC">
        <w:rPr>
          <w:rFonts w:ascii="Century Gothic" w:hAnsi="Century Gothic"/>
          <w:color w:val="auto"/>
          <w:sz w:val="18"/>
          <w:szCs w:val="18"/>
        </w:rPr>
        <w:t xml:space="preserve">na czas wykonywania robót budowlanych - od </w:t>
      </w:r>
      <w:proofErr w:type="spellStart"/>
      <w:r w:rsidRPr="00582CDC">
        <w:rPr>
          <w:rFonts w:ascii="Century Gothic" w:hAnsi="Century Gothic"/>
          <w:color w:val="auto"/>
          <w:sz w:val="18"/>
          <w:szCs w:val="18"/>
        </w:rPr>
        <w:t>ryzyk</w:t>
      </w:r>
      <w:proofErr w:type="spellEnd"/>
      <w:r w:rsidRPr="00582CDC">
        <w:rPr>
          <w:rFonts w:ascii="Century Gothic" w:hAnsi="Century Gothic"/>
          <w:color w:val="auto"/>
          <w:sz w:val="18"/>
          <w:szCs w:val="18"/>
        </w:rPr>
        <w:t xml:space="preserve"> budowlanych obiektu (np. CAR, EAR lub CWAR) z sumą ubezpieczenia nie niższą niż Cena ofertowa brutto; </w:t>
      </w:r>
    </w:p>
    <w:p w14:paraId="0BC63B79" w14:textId="25BB1192" w:rsidR="00014EB2" w:rsidRPr="00582CDC" w:rsidRDefault="00014EB2" w:rsidP="00E149BB">
      <w:pPr>
        <w:pStyle w:val="Default"/>
        <w:numPr>
          <w:ilvl w:val="5"/>
          <w:numId w:val="165"/>
        </w:numPr>
        <w:jc w:val="both"/>
        <w:rPr>
          <w:rFonts w:ascii="Century Gothic" w:hAnsi="Century Gothic"/>
          <w:color w:val="auto"/>
          <w:sz w:val="18"/>
          <w:szCs w:val="18"/>
        </w:rPr>
      </w:pPr>
      <w:r w:rsidRPr="00582CDC">
        <w:rPr>
          <w:rFonts w:ascii="Century Gothic" w:hAnsi="Century Gothic"/>
          <w:color w:val="auto"/>
          <w:sz w:val="18"/>
          <w:szCs w:val="18"/>
        </w:rPr>
        <w:t xml:space="preserve">na czas obowiązywania Umowy - 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582CDC">
        <w:rPr>
          <w:rFonts w:ascii="Century Gothic" w:hAnsi="Century Gothic"/>
          <w:b/>
          <w:color w:val="auto"/>
          <w:sz w:val="18"/>
          <w:szCs w:val="18"/>
        </w:rPr>
        <w:t>150.000</w:t>
      </w:r>
      <w:r w:rsidRPr="00582CDC">
        <w:rPr>
          <w:rFonts w:ascii="Century Gothic" w:hAnsi="Century Gothic"/>
          <w:b/>
          <w:color w:val="auto"/>
          <w:sz w:val="18"/>
          <w:szCs w:val="18"/>
        </w:rPr>
        <w:t>,00 zł</w:t>
      </w:r>
      <w:r w:rsidR="00AB1274">
        <w:rPr>
          <w:rFonts w:ascii="Century Gothic" w:hAnsi="Century Gothic"/>
          <w:b/>
          <w:color w:val="auto"/>
          <w:sz w:val="18"/>
          <w:szCs w:val="18"/>
        </w:rPr>
        <w:t xml:space="preserve"> </w:t>
      </w:r>
      <w:r w:rsidR="00AB1274" w:rsidRPr="00AB1274">
        <w:rPr>
          <w:rFonts w:ascii="Century Gothic" w:hAnsi="Century Gothic"/>
          <w:color w:val="auto"/>
          <w:sz w:val="18"/>
          <w:szCs w:val="18"/>
        </w:rPr>
        <w:t>(sto pięćd</w:t>
      </w:r>
      <w:r w:rsidR="00C7315C">
        <w:rPr>
          <w:rFonts w:ascii="Century Gothic" w:hAnsi="Century Gothic"/>
          <w:color w:val="auto"/>
          <w:sz w:val="18"/>
          <w:szCs w:val="18"/>
        </w:rPr>
        <w:t>ziesiąt tysięcy złotych 00/100)</w:t>
      </w:r>
      <w:r w:rsidRPr="00AB1274">
        <w:rPr>
          <w:rFonts w:ascii="Century Gothic" w:hAnsi="Century Gothic"/>
          <w:color w:val="auto"/>
          <w:sz w:val="18"/>
          <w:szCs w:val="18"/>
        </w:rPr>
        <w:t>,</w:t>
      </w:r>
      <w:r w:rsidRPr="00582CDC">
        <w:rPr>
          <w:rFonts w:ascii="Century Gothic" w:hAnsi="Century Gothic"/>
          <w:color w:val="auto"/>
          <w:sz w:val="18"/>
          <w:szCs w:val="18"/>
        </w:rPr>
        <w:t xml:space="preserve"> </w:t>
      </w:r>
    </w:p>
    <w:p w14:paraId="4EE458D0" w14:textId="77777777" w:rsidR="00014EB2" w:rsidRPr="00582CDC" w:rsidRDefault="00014EB2" w:rsidP="00E149BB">
      <w:pPr>
        <w:pStyle w:val="Default"/>
        <w:numPr>
          <w:ilvl w:val="5"/>
          <w:numId w:val="165"/>
        </w:numPr>
        <w:jc w:val="both"/>
        <w:rPr>
          <w:rFonts w:ascii="Century Gothic" w:hAnsi="Century Gothic"/>
          <w:color w:val="auto"/>
          <w:sz w:val="18"/>
          <w:szCs w:val="18"/>
        </w:rPr>
      </w:pPr>
      <w:r w:rsidRPr="00582CDC">
        <w:rPr>
          <w:rFonts w:ascii="Century Gothic" w:hAnsi="Century Gothic"/>
          <w:color w:val="auto"/>
          <w:sz w:val="18"/>
          <w:szCs w:val="18"/>
        </w:rPr>
        <w:t>na czas obowiązywania Umowy - ubezpieczenia kadry, robotników i innych pracowników Wykonawcy oraz każdego Podwykonawcy</w:t>
      </w:r>
      <w:r w:rsidR="00582CDC">
        <w:rPr>
          <w:rFonts w:ascii="Century Gothic" w:hAnsi="Century Gothic"/>
          <w:color w:val="auto"/>
          <w:sz w:val="18"/>
          <w:szCs w:val="18"/>
        </w:rPr>
        <w:t xml:space="preserve"> </w:t>
      </w:r>
      <w:r w:rsidRPr="00582CDC">
        <w:rPr>
          <w:rFonts w:ascii="Century Gothic" w:hAnsi="Century Gothic"/>
          <w:color w:val="auto"/>
          <w:sz w:val="18"/>
          <w:szCs w:val="18"/>
        </w:rPr>
        <w:t xml:space="preserve">(Dalszego Podwykonawcy), a także wszelkich innych osób realizujących w imieniu Wykonawcy lub Podwykonawcy Roboty budowlane </w:t>
      </w:r>
    </w:p>
    <w:p w14:paraId="293004D2" w14:textId="77777777" w:rsidR="00014EB2" w:rsidRPr="00582CDC" w:rsidRDefault="00014EB2" w:rsidP="00E149BB">
      <w:pPr>
        <w:numPr>
          <w:ilvl w:val="0"/>
          <w:numId w:val="164"/>
        </w:numPr>
        <w:jc w:val="both"/>
        <w:rPr>
          <w:rFonts w:ascii="Century Gothic" w:hAnsi="Century Gothic"/>
          <w:sz w:val="18"/>
          <w:szCs w:val="18"/>
        </w:rPr>
      </w:pPr>
      <w:r w:rsidRPr="00582CDC">
        <w:rPr>
          <w:rFonts w:ascii="Century Gothic" w:hAnsi="Century Gothic"/>
          <w:sz w:val="18"/>
          <w:szCs w:val="18"/>
        </w:rPr>
        <w:t>Umowy ubezpieczenia, o których mowa w pkt 1) muszą zapewniać wypłatę odszkodowania płatnego w złotych polskich, bez ograniczeń.</w:t>
      </w:r>
    </w:p>
    <w:p w14:paraId="3235BD4A" w14:textId="77777777" w:rsidR="00014EB2" w:rsidRPr="00582CDC" w:rsidRDefault="00014EB2" w:rsidP="00E149BB">
      <w:pPr>
        <w:numPr>
          <w:ilvl w:val="0"/>
          <w:numId w:val="164"/>
        </w:numPr>
        <w:jc w:val="both"/>
        <w:rPr>
          <w:rFonts w:ascii="Century Gothic" w:hAnsi="Century Gothic"/>
          <w:sz w:val="18"/>
          <w:szCs w:val="18"/>
        </w:rPr>
      </w:pPr>
      <w:r w:rsidRPr="00582CDC">
        <w:rPr>
          <w:rFonts w:ascii="Century Gothic" w:hAnsi="Century Gothic"/>
          <w:sz w:val="18"/>
          <w:szCs w:val="18"/>
        </w:rPr>
        <w:t xml:space="preserve">Koszt umowy, lub umów o których mowa w pkt 1), w szczególności składki ubezpieczeniowe, pokrywa w całości Wykonawca. </w:t>
      </w:r>
    </w:p>
    <w:p w14:paraId="52AB80EB" w14:textId="77777777" w:rsidR="00014EB2" w:rsidRPr="00582CDC" w:rsidRDefault="00014EB2" w:rsidP="00E149BB">
      <w:pPr>
        <w:numPr>
          <w:ilvl w:val="0"/>
          <w:numId w:val="164"/>
        </w:numPr>
        <w:jc w:val="both"/>
        <w:rPr>
          <w:rFonts w:ascii="Century Gothic" w:hAnsi="Century Gothic"/>
          <w:sz w:val="18"/>
          <w:szCs w:val="18"/>
        </w:rPr>
      </w:pPr>
      <w:r w:rsidRPr="00582CDC">
        <w:rPr>
          <w:rFonts w:ascii="Century Gothic" w:hAnsi="Century Gothic"/>
          <w:sz w:val="18"/>
          <w:szCs w:val="18"/>
        </w:rPr>
        <w:t xml:space="preserve">Wykonawca przedłoży Zamawiającemu dokumenty potwierdzające zawarcie umowy ubezpieczenia, w tym w szczególności kopię umowy i polisy ubezpieczenia, nie później niż w ciągu 7 dni od dnia przekazania Terenu budowy. </w:t>
      </w:r>
    </w:p>
    <w:p w14:paraId="187DAAB0" w14:textId="149259F2" w:rsidR="00014EB2" w:rsidRPr="00582CDC" w:rsidRDefault="00014EB2" w:rsidP="00E149BB">
      <w:pPr>
        <w:numPr>
          <w:ilvl w:val="0"/>
          <w:numId w:val="164"/>
        </w:numPr>
        <w:jc w:val="both"/>
        <w:rPr>
          <w:rFonts w:ascii="Century Gothic" w:hAnsi="Century Gothic"/>
          <w:sz w:val="18"/>
          <w:szCs w:val="18"/>
        </w:rPr>
      </w:pPr>
      <w:r w:rsidRPr="00582CDC">
        <w:rPr>
          <w:rFonts w:ascii="Century Gothic" w:hAnsi="Century Gothic"/>
          <w:sz w:val="18"/>
          <w:szCs w:val="18"/>
        </w:rPr>
        <w:t xml:space="preserve">W razie wydłużenia czasu realizacji Umowy, Wykonawca zobowiązuje się do stosownego przedłużenia ubezpieczenia, przedstawiając Zamawiającemu dokumenty potwierdzające zawarcie umowy ubezpieczenia, w tym w szczególności kopię umowy i polisy ubezpieczenia, na co najmniej miesiąc przed wygaśnięciem poprzedniej umowy. W przypadku nie dokonania i nie przedłożenia przez Wykonawcę odnośnego ubezpieczenia w ww. terminie, Zamawiający w imieniu i na rzecz Wykonawcy na jego koszt dokona stosownego ubezpieczenia w zakresie </w:t>
      </w:r>
      <w:r w:rsidRPr="00C61248">
        <w:rPr>
          <w:rFonts w:ascii="Century Gothic" w:hAnsi="Century Gothic"/>
          <w:sz w:val="18"/>
          <w:szCs w:val="18"/>
        </w:rPr>
        <w:t>określonym w ust. 1</w:t>
      </w:r>
      <w:r w:rsidR="00C61248" w:rsidRPr="00C61248">
        <w:rPr>
          <w:rFonts w:ascii="Century Gothic" w:hAnsi="Century Gothic"/>
          <w:sz w:val="18"/>
          <w:szCs w:val="18"/>
        </w:rPr>
        <w:t>5</w:t>
      </w:r>
      <w:r w:rsidRPr="00C61248">
        <w:rPr>
          <w:rFonts w:ascii="Century Gothic" w:hAnsi="Century Gothic"/>
          <w:sz w:val="18"/>
          <w:szCs w:val="18"/>
        </w:rPr>
        <w:t xml:space="preserve"> pkt. 1, a </w:t>
      </w:r>
      <w:r w:rsidRPr="00582CDC">
        <w:rPr>
          <w:rFonts w:ascii="Century Gothic" w:hAnsi="Century Gothic"/>
          <w:sz w:val="18"/>
          <w:szCs w:val="18"/>
        </w:rPr>
        <w:t xml:space="preserve">poniesiony koszt potrąci z należności wynikających z najbliższej faktury wystawionej przez Wykonawcę. </w:t>
      </w:r>
    </w:p>
    <w:p w14:paraId="2809EA52" w14:textId="77777777" w:rsidR="00014EB2" w:rsidRDefault="00014EB2" w:rsidP="00E149BB">
      <w:pPr>
        <w:numPr>
          <w:ilvl w:val="0"/>
          <w:numId w:val="164"/>
        </w:numPr>
        <w:jc w:val="both"/>
        <w:rPr>
          <w:rFonts w:ascii="Century Gothic" w:hAnsi="Century Gothic"/>
          <w:sz w:val="18"/>
          <w:szCs w:val="18"/>
        </w:rPr>
      </w:pPr>
      <w:r w:rsidRPr="004F7549">
        <w:rPr>
          <w:rFonts w:ascii="Century Gothic" w:hAnsi="Century Gothic"/>
          <w:sz w:val="18"/>
          <w:szCs w:val="18"/>
        </w:rPr>
        <w:t>Wykonawca nie jest uprawniony do dokonywania zmian warunków ubezpieczenia na niekorzyść Zamawiającego bez uprzedniej zgody Zamawiającego.</w:t>
      </w:r>
    </w:p>
    <w:p w14:paraId="1F6F111A" w14:textId="77777777" w:rsidR="00582CDC" w:rsidRPr="004F7549" w:rsidRDefault="00582CDC" w:rsidP="00582CDC">
      <w:pPr>
        <w:ind w:left="720"/>
        <w:jc w:val="both"/>
        <w:rPr>
          <w:rFonts w:ascii="Century Gothic" w:hAnsi="Century Gothic"/>
          <w:sz w:val="18"/>
          <w:szCs w:val="18"/>
        </w:rPr>
      </w:pPr>
    </w:p>
    <w:p w14:paraId="02EFC699" w14:textId="77777777" w:rsidR="00014EB2" w:rsidRPr="004F7549" w:rsidRDefault="00014EB2" w:rsidP="00E149BB">
      <w:pPr>
        <w:numPr>
          <w:ilvl w:val="0"/>
          <w:numId w:val="139"/>
        </w:numPr>
        <w:jc w:val="both"/>
        <w:rPr>
          <w:rFonts w:ascii="Century Gothic" w:hAnsi="Century Gothic"/>
          <w:sz w:val="18"/>
          <w:szCs w:val="18"/>
        </w:rPr>
      </w:pPr>
      <w:r w:rsidRPr="004F7549">
        <w:rPr>
          <w:rFonts w:ascii="Century Gothic" w:hAnsi="Century Gothic"/>
          <w:b/>
          <w:bCs/>
          <w:sz w:val="18"/>
          <w:szCs w:val="18"/>
        </w:rPr>
        <w:lastRenderedPageBreak/>
        <w:t xml:space="preserve">Naprawa uszkodzeń. </w:t>
      </w:r>
    </w:p>
    <w:p w14:paraId="43A29F3E" w14:textId="77777777" w:rsidR="00014EB2" w:rsidRPr="004F7549" w:rsidRDefault="00014EB2" w:rsidP="00E149BB">
      <w:pPr>
        <w:numPr>
          <w:ilvl w:val="0"/>
          <w:numId w:val="154"/>
        </w:numPr>
        <w:jc w:val="both"/>
        <w:rPr>
          <w:rFonts w:ascii="Century Gothic" w:hAnsi="Century Gothic"/>
          <w:sz w:val="18"/>
          <w:szCs w:val="18"/>
        </w:rPr>
      </w:pPr>
      <w:r w:rsidRPr="004F7549">
        <w:rPr>
          <w:rFonts w:ascii="Century Gothic" w:hAnsi="Century Gothic"/>
          <w:sz w:val="18"/>
          <w:szCs w:val="18"/>
        </w:rPr>
        <w:t xml:space="preserve">Wykonawca jest zobowiązany chronić przed uszkodzeniem lub kradzieżą wykonane przez siebie roboty i materiały przeznaczone do wykonania robót, do dnia Odbioru końcowego robót, z wyłączeniem wykonanych robót przyjętych przez Zamawiającego do użytkowania. </w:t>
      </w:r>
    </w:p>
    <w:p w14:paraId="50C3E830" w14:textId="77777777" w:rsidR="00014EB2" w:rsidRPr="004F7549" w:rsidRDefault="00014EB2" w:rsidP="00E149BB">
      <w:pPr>
        <w:numPr>
          <w:ilvl w:val="0"/>
          <w:numId w:val="154"/>
        </w:numPr>
        <w:jc w:val="both"/>
        <w:rPr>
          <w:rFonts w:ascii="Century Gothic" w:hAnsi="Century Gothic"/>
          <w:sz w:val="18"/>
          <w:szCs w:val="18"/>
        </w:rPr>
      </w:pPr>
      <w:r w:rsidRPr="004F7549">
        <w:rPr>
          <w:rFonts w:ascii="Century Gothic" w:hAnsi="Century Gothic"/>
          <w:sz w:val="18"/>
          <w:szCs w:val="18"/>
        </w:rPr>
        <w:t xml:space="preserve">Uszkodzenia w robotach lub materiałach powstałe w okresie, o którym mowa w pkt 1), Wykonawca jest zobowiązany naprawić na własny koszt w sposób zapewniający zgodność robót i materiałów z wymaganiami </w:t>
      </w:r>
      <w:proofErr w:type="spellStart"/>
      <w:r w:rsidRPr="004F7549">
        <w:rPr>
          <w:rFonts w:ascii="Century Gothic" w:hAnsi="Century Gothic"/>
          <w:sz w:val="18"/>
          <w:szCs w:val="18"/>
        </w:rPr>
        <w:t>STWiORB</w:t>
      </w:r>
      <w:proofErr w:type="spellEnd"/>
      <w:r w:rsidRPr="004F7549">
        <w:rPr>
          <w:rFonts w:ascii="Century Gothic" w:hAnsi="Century Gothic"/>
          <w:sz w:val="18"/>
          <w:szCs w:val="18"/>
        </w:rPr>
        <w:t xml:space="preserve">, odpowiednimi normami, aprobatami, i obowiązującymi przepisami prawa. </w:t>
      </w:r>
    </w:p>
    <w:p w14:paraId="06AF620B" w14:textId="77777777" w:rsidR="00014EB2" w:rsidRPr="004F7549" w:rsidRDefault="00014EB2" w:rsidP="00E149BB">
      <w:pPr>
        <w:numPr>
          <w:ilvl w:val="0"/>
          <w:numId w:val="154"/>
        </w:numPr>
        <w:jc w:val="both"/>
        <w:rPr>
          <w:rFonts w:ascii="Century Gothic" w:hAnsi="Century Gothic"/>
          <w:sz w:val="18"/>
          <w:szCs w:val="18"/>
        </w:rPr>
      </w:pPr>
      <w:r w:rsidRPr="004F7549">
        <w:rPr>
          <w:rFonts w:ascii="Century Gothic" w:hAnsi="Century Gothic"/>
          <w:sz w:val="18"/>
          <w:szCs w:val="18"/>
        </w:rPr>
        <w:t>Jeżeli uszkodzenia w materiałach lub robotach, o których mowa w pkt 2) powstały wskutek okoliczności stanowiących zgodnie z Umową ryzyko Zamawiającego, Wykonawca jest uprawniony do zwrotu poniesionych kosztów naprawy oraz wydłużenia Terminu wykonywania robót co najmniej o okres powstałego w ich wyniku opóźnienia.</w:t>
      </w:r>
    </w:p>
    <w:p w14:paraId="1150E2FE" w14:textId="77777777" w:rsidR="00014EB2" w:rsidRPr="004F7549" w:rsidRDefault="00014EB2" w:rsidP="00E149BB">
      <w:pPr>
        <w:numPr>
          <w:ilvl w:val="0"/>
          <w:numId w:val="154"/>
        </w:numPr>
        <w:jc w:val="both"/>
        <w:rPr>
          <w:rFonts w:ascii="Century Gothic" w:hAnsi="Century Gothic"/>
          <w:sz w:val="18"/>
          <w:szCs w:val="18"/>
        </w:rPr>
      </w:pPr>
      <w:r w:rsidRPr="004F7549">
        <w:rPr>
          <w:rFonts w:ascii="Century Gothic" w:hAnsi="Century Gothic"/>
          <w:sz w:val="18"/>
          <w:szCs w:val="18"/>
        </w:rPr>
        <w:t>Wykonawca jest odpowiedzialny za uszkodzenia w robotach lub materiałach przeznaczonych do</w:t>
      </w:r>
      <w:r>
        <w:rPr>
          <w:rFonts w:ascii="Century Gothic" w:hAnsi="Century Gothic"/>
          <w:sz w:val="18"/>
          <w:szCs w:val="18"/>
        </w:rPr>
        <w:t xml:space="preserve"> </w:t>
      </w:r>
      <w:r w:rsidRPr="004F7549">
        <w:rPr>
          <w:rFonts w:ascii="Century Gothic" w:hAnsi="Century Gothic"/>
          <w:sz w:val="18"/>
          <w:szCs w:val="18"/>
        </w:rPr>
        <w:t xml:space="preserve">wbudowania w obiekt, którego dotyczą roboty budowlane będące przedmiotem Umowy; za uszkodzenia powstałe w okresie wykonywania robót lub w okresie odpowiedzialności Wykonawcy za Wady, wskutek okoliczności, za które odpowiada Wykonawca, Podwykonawca lub dalszy Podwykonawca. </w:t>
      </w:r>
    </w:p>
    <w:p w14:paraId="6720D714" w14:textId="77777777" w:rsidR="00014EB2" w:rsidRPr="004F7549" w:rsidRDefault="00014EB2" w:rsidP="00E149BB">
      <w:pPr>
        <w:numPr>
          <w:ilvl w:val="0"/>
          <w:numId w:val="139"/>
        </w:numPr>
        <w:jc w:val="both"/>
        <w:rPr>
          <w:rFonts w:ascii="Century Gothic" w:hAnsi="Century Gothic"/>
          <w:b/>
          <w:bCs/>
          <w:sz w:val="18"/>
          <w:szCs w:val="18"/>
        </w:rPr>
      </w:pPr>
      <w:r w:rsidRPr="004F7549">
        <w:rPr>
          <w:rFonts w:ascii="Century Gothic" w:hAnsi="Century Gothic"/>
          <w:b/>
          <w:bCs/>
          <w:sz w:val="18"/>
          <w:szCs w:val="18"/>
        </w:rPr>
        <w:t>Solidarna odpowiedzialność konsorcjantów</w:t>
      </w:r>
    </w:p>
    <w:p w14:paraId="71E80BEE" w14:textId="77777777" w:rsidR="00014EB2" w:rsidRPr="004F7549" w:rsidRDefault="00014EB2" w:rsidP="00E149BB">
      <w:pPr>
        <w:numPr>
          <w:ilvl w:val="0"/>
          <w:numId w:val="157"/>
        </w:numPr>
        <w:jc w:val="both"/>
        <w:rPr>
          <w:rFonts w:ascii="Century Gothic" w:hAnsi="Century Gothic"/>
          <w:sz w:val="18"/>
          <w:szCs w:val="18"/>
        </w:rPr>
      </w:pPr>
      <w:r w:rsidRPr="004F7549">
        <w:rPr>
          <w:rFonts w:ascii="Century Gothic" w:hAnsi="Century Gothic"/>
          <w:sz w:val="18"/>
          <w:szCs w:val="18"/>
        </w:rPr>
        <w:t xml:space="preserve">Jeżeli Wykonawcą jest Konsorcjum, wówczas podmioty wchodzące w skład Konsorcjum są solidarnie odpowiedzialne przed Zamawiającym za wykonanie Umowy i za wniesienie zabezpieczenia należytego wykonania Umowy. </w:t>
      </w:r>
    </w:p>
    <w:p w14:paraId="6E1E985A" w14:textId="77777777" w:rsidR="00014EB2" w:rsidRPr="004F7549" w:rsidRDefault="00014EB2" w:rsidP="00E149BB">
      <w:pPr>
        <w:numPr>
          <w:ilvl w:val="0"/>
          <w:numId w:val="157"/>
        </w:numPr>
        <w:jc w:val="both"/>
        <w:rPr>
          <w:rFonts w:ascii="Century Gothic" w:hAnsi="Century Gothic"/>
          <w:sz w:val="18"/>
          <w:szCs w:val="18"/>
        </w:rPr>
      </w:pPr>
      <w:r w:rsidRPr="004F7549">
        <w:rPr>
          <w:rFonts w:ascii="Century Gothic" w:hAnsi="Century Gothic"/>
          <w:sz w:val="18"/>
          <w:szCs w:val="18"/>
        </w:rPr>
        <w:t>Wykonawcy wchodzący w skład Konsorcjum zobowiązani są do pozostawania w Konsorcjum przez cały czas trwania Umowy, łącznie z okresem gwarancji jakości i rękojmi za Wady.</w:t>
      </w:r>
    </w:p>
    <w:p w14:paraId="26C7AE4E" w14:textId="77777777" w:rsidR="00014EB2" w:rsidRPr="004F7549" w:rsidRDefault="00014EB2" w:rsidP="00E149BB">
      <w:pPr>
        <w:numPr>
          <w:ilvl w:val="0"/>
          <w:numId w:val="157"/>
        </w:numPr>
        <w:jc w:val="both"/>
        <w:rPr>
          <w:rFonts w:ascii="Century Gothic" w:hAnsi="Century Gothic"/>
          <w:sz w:val="18"/>
          <w:szCs w:val="18"/>
        </w:rPr>
      </w:pPr>
      <w:r w:rsidRPr="004F7549">
        <w:rPr>
          <w:rFonts w:ascii="Century Gothic" w:hAnsi="Century Gothic"/>
          <w:sz w:val="18"/>
          <w:szCs w:val="18"/>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5576B8AE" w14:textId="77777777" w:rsidR="00014EB2" w:rsidRPr="004F7549" w:rsidRDefault="00014EB2" w:rsidP="00E149BB">
      <w:pPr>
        <w:numPr>
          <w:ilvl w:val="0"/>
          <w:numId w:val="157"/>
        </w:numPr>
        <w:jc w:val="both"/>
        <w:rPr>
          <w:rFonts w:ascii="Century Gothic" w:hAnsi="Century Gothic"/>
          <w:sz w:val="18"/>
          <w:szCs w:val="18"/>
        </w:rPr>
      </w:pPr>
      <w:r w:rsidRPr="004F7549">
        <w:rPr>
          <w:rFonts w:ascii="Century Gothic" w:hAnsi="Century Gothic"/>
          <w:sz w:val="18"/>
          <w:szCs w:val="18"/>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4697DCF4" w14:textId="77777777" w:rsidR="00014EB2" w:rsidRPr="007D7D29" w:rsidRDefault="00014EB2" w:rsidP="00E149BB">
      <w:pPr>
        <w:numPr>
          <w:ilvl w:val="0"/>
          <w:numId w:val="157"/>
        </w:numPr>
        <w:jc w:val="both"/>
        <w:rPr>
          <w:rFonts w:ascii="Century Gothic" w:hAnsi="Century Gothic"/>
          <w:b/>
          <w:sz w:val="16"/>
          <w:szCs w:val="16"/>
        </w:rPr>
      </w:pPr>
      <w:r w:rsidRPr="004F7549">
        <w:rPr>
          <w:rFonts w:ascii="Century Gothic" w:hAnsi="Century Gothic"/>
          <w:sz w:val="18"/>
          <w:szCs w:val="18"/>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4B044C24" w14:textId="77777777" w:rsidR="00014EB2" w:rsidRPr="007D7D29" w:rsidRDefault="00014EB2" w:rsidP="00014EB2">
      <w:pPr>
        <w:jc w:val="both"/>
        <w:rPr>
          <w:rFonts w:ascii="Century Gothic" w:hAnsi="Century Gothic"/>
          <w:sz w:val="16"/>
          <w:szCs w:val="16"/>
        </w:rPr>
      </w:pPr>
    </w:p>
    <w:p w14:paraId="7EE9D033" w14:textId="77777777" w:rsidR="00014EB2" w:rsidRPr="000B3CD7" w:rsidRDefault="00014EB2" w:rsidP="00E149BB">
      <w:pPr>
        <w:numPr>
          <w:ilvl w:val="0"/>
          <w:numId w:val="101"/>
        </w:numPr>
        <w:jc w:val="center"/>
        <w:rPr>
          <w:rFonts w:ascii="Century Gothic" w:hAnsi="Century Gothic"/>
          <w:b/>
          <w:sz w:val="18"/>
          <w:szCs w:val="18"/>
        </w:rPr>
      </w:pPr>
      <w:r w:rsidRPr="000B3CD7">
        <w:rPr>
          <w:rFonts w:ascii="Century Gothic" w:hAnsi="Century Gothic"/>
          <w:b/>
          <w:sz w:val="18"/>
          <w:szCs w:val="18"/>
        </w:rPr>
        <w:t>Podwykonawcy</w:t>
      </w:r>
    </w:p>
    <w:p w14:paraId="6AE52D89"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Wykonawca wykona własnymi siłami następujące roboty budowlane stanowiące przedmiot Umowy: …… ……………….……. …………………a</w:t>
      </w:r>
      <w:r>
        <w:rPr>
          <w:rFonts w:ascii="Century Gothic" w:hAnsi="Century Gothic"/>
          <w:sz w:val="18"/>
          <w:szCs w:val="18"/>
        </w:rPr>
        <w:t xml:space="preserve"> </w:t>
      </w:r>
      <w:r w:rsidRPr="000B3CD7">
        <w:rPr>
          <w:rFonts w:ascii="Century Gothic" w:hAnsi="Century Gothic"/>
          <w:sz w:val="18"/>
          <w:szCs w:val="18"/>
        </w:rPr>
        <w:t xml:space="preserve">Podwykonawcom powierzy wykonanie następujących robót budowlanych stanowiących przedmiot Umowy:………………………………………………………………….………………………. </w:t>
      </w:r>
    </w:p>
    <w:p w14:paraId="7510C818"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14:paraId="1FD92D24" w14:textId="77777777" w:rsidR="00014EB2" w:rsidRPr="000B3CD7" w:rsidRDefault="00014EB2" w:rsidP="00E149BB">
      <w:pPr>
        <w:pStyle w:val="Tekstpodstawowy"/>
        <w:numPr>
          <w:ilvl w:val="0"/>
          <w:numId w:val="135"/>
        </w:numPr>
        <w:spacing w:after="0"/>
        <w:jc w:val="both"/>
        <w:rPr>
          <w:rFonts w:ascii="Century Gothic" w:hAnsi="Century Gothic" w:cs="Tahoma"/>
          <w:sz w:val="18"/>
          <w:szCs w:val="18"/>
        </w:rPr>
      </w:pPr>
      <w:r w:rsidRPr="000B3CD7">
        <w:rPr>
          <w:rFonts w:ascii="Century Gothic" w:hAnsi="Century Gothic" w:cs="Tahoma"/>
          <w:sz w:val="18"/>
          <w:szCs w:val="18"/>
        </w:rPr>
        <w:t>Wykonawca jest odpowiedzialny za działania, zaniechania uchybienia i zaniedbania Podwykonawców, dalszych Podwykonawców , ich przedstawicieli lub pracowników w takim samym stopniu, jakby to były działania, zaniechania, uchybienia lub zaniedbania jego własne.</w:t>
      </w:r>
    </w:p>
    <w:p w14:paraId="69A5919F"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Z zastrzeżeniem przypadku, w którym Zamawiający nałożył obowiązek osobistego wykonania przez Wykonawcę kluczowych części zamówienia na roboty budowlane w SIWZ, Wykonawca może: </w:t>
      </w:r>
    </w:p>
    <w:p w14:paraId="0FD06EE9" w14:textId="77777777" w:rsidR="00014EB2" w:rsidRPr="000B3CD7" w:rsidRDefault="00014EB2" w:rsidP="00E149BB">
      <w:pPr>
        <w:numPr>
          <w:ilvl w:val="0"/>
          <w:numId w:val="90"/>
        </w:numPr>
        <w:jc w:val="both"/>
        <w:rPr>
          <w:rFonts w:ascii="Century Gothic" w:hAnsi="Century Gothic"/>
          <w:sz w:val="18"/>
          <w:szCs w:val="18"/>
        </w:rPr>
      </w:pPr>
      <w:r w:rsidRPr="000B3CD7">
        <w:rPr>
          <w:rFonts w:ascii="Century Gothic" w:hAnsi="Century Gothic"/>
          <w:sz w:val="18"/>
          <w:szCs w:val="18"/>
        </w:rPr>
        <w:t xml:space="preserve">powierzyć realizację części zamówienia Podwykonawcom, mimo nie wskazania w ofercie takiej części do powierzenia Podwykonawcom; </w:t>
      </w:r>
    </w:p>
    <w:p w14:paraId="4A3B9492" w14:textId="77777777" w:rsidR="00014EB2" w:rsidRPr="000B3CD7" w:rsidRDefault="00014EB2" w:rsidP="00E149BB">
      <w:pPr>
        <w:numPr>
          <w:ilvl w:val="0"/>
          <w:numId w:val="90"/>
        </w:numPr>
        <w:jc w:val="both"/>
        <w:rPr>
          <w:rFonts w:ascii="Century Gothic" w:hAnsi="Century Gothic"/>
          <w:sz w:val="18"/>
          <w:szCs w:val="18"/>
        </w:rPr>
      </w:pPr>
      <w:r w:rsidRPr="000B3CD7">
        <w:rPr>
          <w:rFonts w:ascii="Century Gothic" w:hAnsi="Century Gothic"/>
          <w:sz w:val="18"/>
          <w:szCs w:val="18"/>
        </w:rPr>
        <w:t xml:space="preserve">wskazać inny zakres Podwykonawstwa, niż przedstawiony w Ofercie; </w:t>
      </w:r>
    </w:p>
    <w:p w14:paraId="6ABF7A28" w14:textId="77777777" w:rsidR="00014EB2" w:rsidRPr="000B3CD7" w:rsidRDefault="00014EB2" w:rsidP="00E149BB">
      <w:pPr>
        <w:numPr>
          <w:ilvl w:val="0"/>
          <w:numId w:val="90"/>
        </w:numPr>
        <w:jc w:val="both"/>
        <w:rPr>
          <w:rFonts w:ascii="Century Gothic" w:hAnsi="Century Gothic"/>
          <w:sz w:val="18"/>
          <w:szCs w:val="18"/>
        </w:rPr>
      </w:pPr>
      <w:r w:rsidRPr="000B3CD7">
        <w:rPr>
          <w:rFonts w:ascii="Century Gothic" w:hAnsi="Century Gothic"/>
          <w:sz w:val="18"/>
          <w:szCs w:val="18"/>
        </w:rPr>
        <w:t xml:space="preserve">wskazać innych Podwykonawców niż przedstawieni w Ofercie; </w:t>
      </w:r>
    </w:p>
    <w:p w14:paraId="4EBE378F" w14:textId="77777777" w:rsidR="00014EB2" w:rsidRPr="000B3CD7" w:rsidRDefault="00014EB2" w:rsidP="00E149BB">
      <w:pPr>
        <w:numPr>
          <w:ilvl w:val="0"/>
          <w:numId w:val="90"/>
        </w:numPr>
        <w:jc w:val="both"/>
        <w:rPr>
          <w:rFonts w:ascii="Century Gothic" w:hAnsi="Century Gothic"/>
          <w:sz w:val="18"/>
          <w:szCs w:val="18"/>
        </w:rPr>
      </w:pPr>
      <w:r w:rsidRPr="000B3CD7">
        <w:rPr>
          <w:rFonts w:ascii="Century Gothic" w:hAnsi="Century Gothic"/>
          <w:sz w:val="18"/>
          <w:szCs w:val="18"/>
        </w:rPr>
        <w:t xml:space="preserve">zrezygnować z Podwykonawstwa </w:t>
      </w:r>
    </w:p>
    <w:p w14:paraId="7266396B"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684E4B">
        <w:rPr>
          <w:rFonts w:ascii="Century Gothic" w:hAnsi="Century Gothic"/>
          <w:sz w:val="18"/>
          <w:szCs w:val="18"/>
        </w:rPr>
        <w:t>Jeżeli zmiana albo rezygnacja z podwykonawcy dotyczy podmiotu, na którego zasoby Wykonawca powoływał się, na zasadach określonych w art.22a ust.1 , w celu wykazania spełniania warunków udziału w postępowaniu, Wykonawca zobowiązany jest wykazać Zamawiającemu, że proponowanych inny Podwykonawca</w:t>
      </w:r>
      <w:r>
        <w:rPr>
          <w:rFonts w:ascii="Century Gothic" w:hAnsi="Century Gothic"/>
          <w:sz w:val="18"/>
          <w:szCs w:val="18"/>
        </w:rPr>
        <w:t xml:space="preserve"> </w:t>
      </w:r>
      <w:r w:rsidRPr="00684E4B">
        <w:rPr>
          <w:rFonts w:ascii="Century Gothic" w:hAnsi="Century Gothic"/>
          <w:sz w:val="18"/>
          <w:szCs w:val="18"/>
        </w:rPr>
        <w:t>lub wykonawca samodzielnie spełnia je w stopniu nie mniejszym niż Podwykonawca, na którego zasoby Wykonawca powoływał się w trakcie postępowania o udzielenie zamówienia</w:t>
      </w:r>
      <w:r>
        <w:rPr>
          <w:rFonts w:ascii="Century Gothic" w:hAnsi="Century Gothic"/>
          <w:sz w:val="18"/>
          <w:szCs w:val="18"/>
        </w:rPr>
        <w:t>.</w:t>
      </w:r>
      <w:r w:rsidRPr="000B3CD7">
        <w:rPr>
          <w:rFonts w:ascii="Century Gothic" w:hAnsi="Century Gothic"/>
          <w:sz w:val="18"/>
          <w:szCs w:val="18"/>
        </w:rPr>
        <w:t xml:space="preserve"> </w:t>
      </w:r>
    </w:p>
    <w:p w14:paraId="56B5C138"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Umowa z Podwykonawcą lub dalszym Podwykonawcą powinna stanowić w szczególności, iż: </w:t>
      </w:r>
    </w:p>
    <w:p w14:paraId="15C26B38"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 xml:space="preserve">termin zapłaty wynagrodzenia nie może być dłuższy niż 30 dni od dnia doręczenia Wykonawcy, Podwykonawcy, lub dalszemu Podwykonawcy faktury lub rachunku potwierdzających wykonanie zaleconej Podwykonawcy lub dalszemu Podwykonawcy dostawy, usługi lub roboty budowlanej, </w:t>
      </w:r>
    </w:p>
    <w:p w14:paraId="5E981012"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lastRenderedPageBreak/>
        <w:t>przedmiotem Umowy o podwykonawstwo jest wyłącznie wykonanie, odpowiednio: robót budowlanych, dostaw lub usług, które ściśle odpowiadają części zamówienia określonego Umową zawartą pomiędzy Zamawiającym a Wykonawcą,</w:t>
      </w:r>
    </w:p>
    <w:p w14:paraId="0AAD5C62"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37BDC6E9"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 xml:space="preserve">Wykonanie przedmiotu Umowy o podwykonawstwo zostaje określone na co najmniej takim poziomie jakości, jaki wynika z Umowy zawartej pomiędzy Zamawiającym a Wykonawcą i powinno odpowiadać stosownym dla tego wykonania wymaganiom określonym w Dokumentacji projektowej, </w:t>
      </w:r>
      <w:proofErr w:type="spellStart"/>
      <w:r w:rsidRPr="000B3CD7">
        <w:rPr>
          <w:rFonts w:ascii="Century Gothic" w:hAnsi="Century Gothic"/>
          <w:sz w:val="18"/>
          <w:szCs w:val="18"/>
        </w:rPr>
        <w:t>STWiORB</w:t>
      </w:r>
      <w:proofErr w:type="spellEnd"/>
      <w:r w:rsidRPr="000B3CD7">
        <w:rPr>
          <w:rFonts w:ascii="Century Gothic" w:hAnsi="Century Gothic"/>
          <w:sz w:val="18"/>
          <w:szCs w:val="18"/>
        </w:rPr>
        <w:t>, SIWZ oraz standardom deklarowanym w Ofercie Wykonawcy</w:t>
      </w:r>
    </w:p>
    <w:p w14:paraId="0684B20A"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 xml:space="preserve">okres odpowiedzialności Podwykonawcy lub dalszego Podwykonawcy za Wady przedmiotu Umowy o podwykonawstwo, nie będzie krótszy od okresu odpowiedzialności za Wady przedmiotu Umowy Wykonawcy wobec Zamawiającego, </w:t>
      </w:r>
    </w:p>
    <w:p w14:paraId="2BAED17F"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Podwykonawca lub dalszy Podwykonawca są zobowiązani do przedstawiania Zamawiającemu na jego żądanie dokumentów, oświadczeń i wyjaśnień dotyczących realizacji Umowy o podwykonawstwo</w:t>
      </w:r>
    </w:p>
    <w:p w14:paraId="6CA7C0E3" w14:textId="77777777" w:rsidR="00014EB2" w:rsidRPr="000B3CD7" w:rsidRDefault="00014EB2" w:rsidP="00E149BB">
      <w:pPr>
        <w:numPr>
          <w:ilvl w:val="0"/>
          <w:numId w:val="91"/>
        </w:numPr>
        <w:jc w:val="both"/>
        <w:rPr>
          <w:rFonts w:ascii="Century Gothic" w:hAnsi="Century Gothic"/>
          <w:sz w:val="18"/>
          <w:szCs w:val="18"/>
        </w:rPr>
      </w:pPr>
      <w:r w:rsidRPr="000B3CD7">
        <w:rPr>
          <w:rFonts w:ascii="Century Gothic" w:hAnsi="Century Gothic"/>
          <w:sz w:val="18"/>
          <w:szCs w:val="18"/>
        </w:rPr>
        <w:t xml:space="preserve">w przypadku uchylania się przez Wykonawcę od obowiązku zapłaty wymagalnego wynagrodzenia przysługującego Podwykonawcy lub Dalszemu Podwykonawcy, którzy zawarli: </w:t>
      </w:r>
    </w:p>
    <w:p w14:paraId="7A9FB6CD" w14:textId="77777777" w:rsidR="00014EB2" w:rsidRPr="000B3CD7" w:rsidRDefault="00014EB2" w:rsidP="00E149BB">
      <w:pPr>
        <w:pStyle w:val="Default"/>
        <w:numPr>
          <w:ilvl w:val="5"/>
          <w:numId w:val="92"/>
        </w:numPr>
        <w:rPr>
          <w:rFonts w:ascii="Century Gothic" w:hAnsi="Century Gothic"/>
          <w:sz w:val="18"/>
          <w:szCs w:val="18"/>
        </w:rPr>
      </w:pPr>
      <w:r w:rsidRPr="000B3CD7">
        <w:rPr>
          <w:rFonts w:ascii="Century Gothic" w:hAnsi="Century Gothic"/>
          <w:sz w:val="18"/>
          <w:szCs w:val="18"/>
        </w:rPr>
        <w:t xml:space="preserve">zaakceptowane przez Zamawiającego Umowy o Podwykonawstwo, których przedmiotem są roboty budowlane lub </w:t>
      </w:r>
    </w:p>
    <w:p w14:paraId="5C34DDDE" w14:textId="77777777" w:rsidR="00014EB2" w:rsidRPr="000B3CD7" w:rsidRDefault="00014EB2" w:rsidP="00E149BB">
      <w:pPr>
        <w:pStyle w:val="Default"/>
        <w:numPr>
          <w:ilvl w:val="5"/>
          <w:numId w:val="92"/>
        </w:numPr>
        <w:rPr>
          <w:rFonts w:ascii="Century Gothic" w:hAnsi="Century Gothic"/>
          <w:sz w:val="18"/>
          <w:szCs w:val="18"/>
        </w:rPr>
      </w:pPr>
      <w:r w:rsidRPr="000B3CD7">
        <w:rPr>
          <w:rFonts w:ascii="Century Gothic" w:hAnsi="Century Gothic"/>
          <w:sz w:val="18"/>
          <w:szCs w:val="18"/>
        </w:rPr>
        <w:t xml:space="preserve">przedłożone Zamawiającemu Umowy o Podwykonawstwo, których przedmiotem są dostawy lub usługi, </w:t>
      </w:r>
    </w:p>
    <w:p w14:paraId="7330702D" w14:textId="77777777" w:rsidR="00014EB2" w:rsidRPr="000B3CD7" w:rsidRDefault="00014EB2" w:rsidP="00014EB2">
      <w:pPr>
        <w:pStyle w:val="Tekstpodstawowy"/>
        <w:ind w:left="357"/>
        <w:rPr>
          <w:rFonts w:ascii="Century Gothic" w:hAnsi="Century Gothic"/>
          <w:sz w:val="18"/>
          <w:szCs w:val="18"/>
        </w:rPr>
      </w:pPr>
      <w:r w:rsidRPr="000B3CD7">
        <w:rPr>
          <w:rFonts w:ascii="Century Gothic" w:hAnsi="Century Gothic"/>
          <w:sz w:val="18"/>
          <w:szCs w:val="18"/>
        </w:rPr>
        <w:t>Zamawiający zapłaci bezpośrednio Podwykonawcy kwotę należnego wynagrodzenia bez odsetek należnych Podwykonawcy lub Dalszemu Podwykonawcy, zgodnie z treścią Umowy o podwykonawstwie.</w:t>
      </w:r>
    </w:p>
    <w:p w14:paraId="244C6915"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Umowa o podwykonawstwo nie może zawierać postanowień: </w:t>
      </w:r>
    </w:p>
    <w:p w14:paraId="2268127D" w14:textId="77777777" w:rsidR="00014EB2" w:rsidRPr="000B3CD7" w:rsidRDefault="00014EB2" w:rsidP="00E149BB">
      <w:pPr>
        <w:numPr>
          <w:ilvl w:val="0"/>
          <w:numId w:val="102"/>
        </w:numPr>
        <w:jc w:val="both"/>
        <w:rPr>
          <w:rFonts w:ascii="Century Gothic" w:hAnsi="Century Gothic"/>
          <w:sz w:val="18"/>
          <w:szCs w:val="18"/>
        </w:rPr>
      </w:pPr>
      <w:r w:rsidRPr="000B3CD7">
        <w:rPr>
          <w:rFonts w:ascii="Century Gothic" w:hAnsi="Century Gothic"/>
          <w:sz w:val="18"/>
          <w:szCs w:val="18"/>
        </w:rPr>
        <w:t xml:space="preserve">uzależniających uzyskanie przez Podwykonawcy lub dalszego Podwykonawcy zapłaty od Wykonawcy lub Podwykonawcy za wykonanie przedmiotu Umowy o podwykonawstwo od zapłaty przez Zamawiającego wynagrodzenia Wykonawcy lub odpowiednio od zapłaty przez Wykonawcę wynagrodzenia Podwykonawcy; </w:t>
      </w:r>
    </w:p>
    <w:p w14:paraId="0D9A004F" w14:textId="77777777" w:rsidR="00014EB2" w:rsidRPr="000B3CD7" w:rsidRDefault="00014EB2" w:rsidP="00E149BB">
      <w:pPr>
        <w:numPr>
          <w:ilvl w:val="0"/>
          <w:numId w:val="102"/>
        </w:numPr>
        <w:jc w:val="both"/>
        <w:rPr>
          <w:rFonts w:ascii="Century Gothic" w:hAnsi="Century Gothic"/>
          <w:sz w:val="18"/>
          <w:szCs w:val="18"/>
        </w:rPr>
      </w:pPr>
      <w:r w:rsidRPr="000B3CD7">
        <w:rPr>
          <w:rFonts w:ascii="Century Gothic" w:hAnsi="Century Gothic"/>
          <w:sz w:val="18"/>
          <w:szCs w:val="18"/>
        </w:rPr>
        <w:t xml:space="preserve">uzależniających zwrot Podwykonawcy kwot zabezpieczenia przez Wykonawcę, od zwrotu zabezpieczenia wykonania umowy przez Zamawiającego Wykonawcy. </w:t>
      </w:r>
    </w:p>
    <w:p w14:paraId="680A8155"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Zawarcie Umowy o podwykonawstwo może nastąpić wyłącznie po akceptacji jej projektu przez Zamawiającego, a przystąpienie do jej realizacji przez Podwykonawcę może nastąpić wyłącznie po akceptacji Umowy o podwykonawstwo przez Zamawiającego.</w:t>
      </w:r>
    </w:p>
    <w:p w14:paraId="76108147"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Wykonawca, Podwykonawca lub dalszy Podwykonawca zobowiązany jest do przedłożenia Zamawiającemu, projektu Umowy o podwykonawstwo, której przedmiotem są roboty budowlane, wraz z ich wyceną, wraz z częścią dokumentacji dotyczącej wykonania robót, które mają być realizowane na podstawie Umowy o podwykonawstwo lub ze wskazaniem tej części dokumentacji, nie później niż </w:t>
      </w:r>
      <w:r w:rsidR="000F2F13">
        <w:rPr>
          <w:rFonts w:ascii="Century Gothic" w:hAnsi="Century Gothic"/>
          <w:sz w:val="18"/>
          <w:szCs w:val="18"/>
        </w:rPr>
        <w:t>7</w:t>
      </w:r>
      <w:r w:rsidRPr="000B3CD7">
        <w:rPr>
          <w:rFonts w:ascii="Century Gothic" w:hAnsi="Century Gothic"/>
          <w:sz w:val="18"/>
          <w:szCs w:val="18"/>
        </w:rPr>
        <w:t xml:space="preserve"> dni przed jej zawarciem, a w przypadku projektu umowy przedkładanego przez Podwykonawcę lub dalszego Podwykonawcę, wraz ze zgodą Wykonawcy na zawarcie Umowy o podwykonawstwo o treści zgodnej z projektem umowy.</w:t>
      </w:r>
    </w:p>
    <w:p w14:paraId="723C741B"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Projekt Umowy o podwykonawstwo, której przedmiotem są roboty budowlane, będzie uważany za zaakceptowany przez Zamawiającego, jeżeli Zamawiający w terminie </w:t>
      </w:r>
      <w:r w:rsidR="000F2F13">
        <w:rPr>
          <w:rFonts w:ascii="Century Gothic" w:hAnsi="Century Gothic"/>
          <w:sz w:val="18"/>
          <w:szCs w:val="18"/>
        </w:rPr>
        <w:t>7</w:t>
      </w:r>
      <w:r w:rsidRPr="000B3CD7">
        <w:rPr>
          <w:rFonts w:ascii="Century Gothic" w:hAnsi="Century Gothic"/>
          <w:sz w:val="18"/>
          <w:szCs w:val="18"/>
        </w:rPr>
        <w:t xml:space="preserve"> dni od dnia przedłożenia mu projektu nie zgłosi na piśmie zastrzeżeń. Za dzień przedłożenia projektu przez Wykonawcę uznaje się dzień przedłożenia projektu Zamawiającemu.</w:t>
      </w:r>
    </w:p>
    <w:p w14:paraId="143F1EA1"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Zamawiający zgłosi w terminie określonym w ust.10 pisemne zastrzeżenia do projektu Umowy o podwykonawstwo, której przedmiotem są roboty budowlane, w szczególności w następujących przypadkach:</w:t>
      </w:r>
    </w:p>
    <w:p w14:paraId="5486D2D7"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lang w:eastAsia="ar-SA"/>
        </w:rPr>
        <w:t xml:space="preserve">niespełniania przez projekt wymagań dotyczących Umowy o podwykonawstwo, określonych </w:t>
      </w:r>
      <w:r w:rsidRPr="000B3CD7">
        <w:rPr>
          <w:rFonts w:ascii="Century Gothic" w:hAnsi="Century Gothic"/>
          <w:sz w:val="18"/>
          <w:szCs w:val="18"/>
          <w:lang w:eastAsia="ar-SA"/>
        </w:rPr>
        <w:br/>
        <w:t xml:space="preserve">w ust. 6, </w:t>
      </w:r>
    </w:p>
    <w:p w14:paraId="53535F77"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lang w:eastAsia="ar-SA"/>
        </w:rPr>
        <w:t xml:space="preserve">niezałączenia do projektu zestawień, dokumentów lub informacji, o których mowa w ust.9, </w:t>
      </w:r>
    </w:p>
    <w:p w14:paraId="40823E82"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rPr>
        <w:t>gdy przedmiot Umowy o podwykonawstwo obejmuje realizację przez Podwykonawcę lub dalszego Podwykonawcę w całości lub w części kluczowej części przedmiotu Umowy, której wykonanie zostało zastrzeżone do realizacji wyłącznie bezpośrednio przez Wykonawcę, z zastrzeżeniem sytuacji, w której Umowa o podwykonawstwo ma być realizowana przez ………. (</w:t>
      </w:r>
      <w:r w:rsidRPr="000B3CD7">
        <w:rPr>
          <w:rFonts w:ascii="Century Gothic" w:hAnsi="Century Gothic"/>
          <w:i/>
          <w:sz w:val="18"/>
          <w:szCs w:val="18"/>
        </w:rPr>
        <w:t>podmiot trzeci</w:t>
      </w:r>
      <w:r w:rsidRPr="000B3CD7">
        <w:rPr>
          <w:rFonts w:ascii="Century Gothic" w:hAnsi="Century Gothic"/>
          <w:sz w:val="18"/>
          <w:szCs w:val="18"/>
        </w:rPr>
        <w:t>),</w:t>
      </w:r>
      <w:r>
        <w:rPr>
          <w:rFonts w:ascii="Century Gothic" w:hAnsi="Century Gothic"/>
          <w:sz w:val="18"/>
          <w:szCs w:val="18"/>
        </w:rPr>
        <w:t xml:space="preserve"> </w:t>
      </w:r>
      <w:r w:rsidRPr="000B3CD7">
        <w:rPr>
          <w:rFonts w:ascii="Century Gothic" w:hAnsi="Century Gothic"/>
          <w:sz w:val="18"/>
          <w:szCs w:val="18"/>
        </w:rPr>
        <w:t>na zasoby którego Wykonawca powoływał się w postępowaniu o udzielenie zamówienia publicznego w celu wykazania spełniania warunków udziału w postępowaniu,</w:t>
      </w:r>
    </w:p>
    <w:p w14:paraId="5FA4D8BE"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14:paraId="521BD0DB"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rPr>
        <w:t xml:space="preserve">gdy projekt zawiera postanowienia uzależniające zwrot kwot zabezpieczenia przez Wykonawcę Podwykonawcy od zwrotu Wykonawcy Zabezpieczenia należytego wykonania Umowy przez Zamawiającego, </w:t>
      </w:r>
    </w:p>
    <w:p w14:paraId="1028479D"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rPr>
        <w:t>gdy termin realizacji robót budowlanych określonych projektem jest dłuższy niż przewidywany Umową dla tych robót,</w:t>
      </w:r>
    </w:p>
    <w:p w14:paraId="745014A5" w14:textId="77777777" w:rsidR="00014EB2" w:rsidRPr="000B3CD7" w:rsidRDefault="00014EB2" w:rsidP="00E149BB">
      <w:pPr>
        <w:pStyle w:val="Tekstpodstawowy"/>
        <w:numPr>
          <w:ilvl w:val="0"/>
          <w:numId w:val="173"/>
        </w:numPr>
        <w:spacing w:after="0"/>
        <w:jc w:val="both"/>
        <w:rPr>
          <w:rFonts w:ascii="Century Gothic" w:hAnsi="Century Gothic"/>
          <w:sz w:val="18"/>
          <w:szCs w:val="18"/>
        </w:rPr>
      </w:pPr>
      <w:r w:rsidRPr="000B3CD7">
        <w:rPr>
          <w:rFonts w:ascii="Century Gothic" w:hAnsi="Century Gothic"/>
          <w:sz w:val="18"/>
          <w:szCs w:val="18"/>
        </w:rPr>
        <w:t>gdy projekt zawiera postanowienia dotyczące sposobu rozliczeń za wykonane roboty, uniemożliwiającego rozliczenie tych robót pomiędzy Zamawiającym a Wykonawcą na podstawie Umowy,</w:t>
      </w:r>
    </w:p>
    <w:p w14:paraId="3F34EA23"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lastRenderedPageBreak/>
        <w:t>W przypadku zgłoszenia przez Zamawiającego zastrzeżeń do projektu Umowy o podwykonawstwo w terminie określonym w ust. 10 Wykonawca, Podwykonawca lub dalszy Podwykonawca może przedłożyć zmieniony projekt Umowy o podwykonawstwo, uwzględniający w całości zastrzeżenia Zamawiającego.</w:t>
      </w:r>
    </w:p>
    <w:p w14:paraId="6C0725A4"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dni od dnia zawarcia tej Umowy, jednakże nie później niż </w:t>
      </w:r>
      <w:r w:rsidRPr="000B3CD7">
        <w:rPr>
          <w:rFonts w:ascii="Century Gothic" w:hAnsi="Century Gothic"/>
          <w:b/>
          <w:sz w:val="18"/>
          <w:szCs w:val="18"/>
          <w:u w:val="single"/>
        </w:rPr>
        <w:t>na 3 dni</w:t>
      </w:r>
      <w:r w:rsidRPr="000B3CD7">
        <w:rPr>
          <w:rFonts w:ascii="Century Gothic" w:hAnsi="Century Gothic"/>
          <w:sz w:val="18"/>
          <w:szCs w:val="18"/>
        </w:rPr>
        <w:t xml:space="preserve"> przed dniem skierowania Podwykonawcy lub dalszego Podwykonawcy do realizacji robót budowlanych.</w:t>
      </w:r>
    </w:p>
    <w:p w14:paraId="693BF81E"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rPr>
        <w:t xml:space="preserve">Zamawiający zgłosi Wykonawcy, Podwykonawcy lub dalszemu Podwykonawcy pisemny sprzeciw do </w:t>
      </w:r>
      <w:r w:rsidRPr="000B3CD7">
        <w:rPr>
          <w:rFonts w:ascii="Century Gothic" w:hAnsi="Century Gothic"/>
          <w:sz w:val="18"/>
          <w:szCs w:val="18"/>
          <w:lang w:eastAsia="ar-SA"/>
        </w:rPr>
        <w:t xml:space="preserve">przedłożonej Umowy o podwykonawstwo, której przedmiotem są roboty budowlane, w terminie </w:t>
      </w:r>
      <w:r w:rsidRPr="000B3CD7">
        <w:rPr>
          <w:rFonts w:ascii="Century Gothic" w:hAnsi="Century Gothic"/>
          <w:b/>
          <w:sz w:val="18"/>
          <w:szCs w:val="18"/>
          <w:u w:val="single"/>
          <w:lang w:eastAsia="ar-SA"/>
        </w:rPr>
        <w:t>5 dni</w:t>
      </w:r>
      <w:r w:rsidRPr="000B3CD7">
        <w:rPr>
          <w:rFonts w:ascii="Century Gothic" w:hAnsi="Century Gothic"/>
          <w:sz w:val="18"/>
          <w:szCs w:val="18"/>
          <w:lang w:eastAsia="ar-SA"/>
        </w:rPr>
        <w:t xml:space="preserve"> od jej przedłożenia w przypadkach określonych w ust. 11.</w:t>
      </w:r>
    </w:p>
    <w:p w14:paraId="3CAA7456"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lang w:eastAsia="ar-SA"/>
        </w:rPr>
        <w:t>Umowa o podwykonawstwo, której przedmiotem są roboty budowlane, będzie uważana za zaakceptowaną przez Zamawiającego, jeżeli Zamawiający w terminie 5 dni od dnia przedłożenia kopii tej umowy nie zgłosi do niej na piśmie sprzeciwu.</w:t>
      </w:r>
    </w:p>
    <w:p w14:paraId="723DCE1F"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lang w:eastAsia="ar-SA"/>
        </w:rPr>
        <w:t xml:space="preserve">Wykonawca, Podwykonawca, lub dalszy Podwykonawca, przedłoży Zamawiającemu poświadczoną za zgodność z oryginałem kopię zawartej Umowy o podwykonawstwo, której przedmiotem są dostawy lub usługi stanowiące część przedmiotu Umowy, w terminie 7 dni od dnia jej zawarcia, </w:t>
      </w:r>
      <w:r w:rsidRPr="000B3CD7">
        <w:rPr>
          <w:rFonts w:ascii="Century Gothic" w:hAnsi="Century Gothic"/>
          <w:b/>
          <w:sz w:val="18"/>
          <w:szCs w:val="18"/>
          <w:lang w:eastAsia="ar-SA"/>
        </w:rPr>
        <w:t>z wyłączeniem Umów o podwykonawstwo o wartości mniejszej niż 0,5 % wynagrodzenia</w:t>
      </w:r>
      <w:r w:rsidRPr="000B3CD7">
        <w:rPr>
          <w:rFonts w:ascii="Century Gothic" w:hAnsi="Century Gothic"/>
          <w:sz w:val="18"/>
          <w:szCs w:val="18"/>
          <w:lang w:eastAsia="ar-SA"/>
        </w:rPr>
        <w:t xml:space="preserve"> Wykonawcy, o którym mowa w §9 ust.1 Umowy, oraz Umów o podwykonawstwo, których przedmiot został wskazany w SIWZ jako niepodlegający temu obowiązkowi, przy czym wyłączenie to nie dotyczy Umów o podwykonawstwo w zakresie dostaw lub usług o wartości większej niż 50.000 zł.</w:t>
      </w:r>
    </w:p>
    <w:p w14:paraId="48197505" w14:textId="77777777"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sz w:val="18"/>
          <w:szCs w:val="18"/>
          <w:lang w:eastAsia="ar-SA"/>
        </w:rPr>
        <w:t xml:space="preserve">Wykonawca, Podwykonawca lub dalszy Podwykonawca nie może polecić </w:t>
      </w:r>
      <w:r w:rsidRPr="000B3CD7">
        <w:rPr>
          <w:rFonts w:ascii="Century Gothic" w:hAnsi="Century Gothic"/>
          <w:sz w:val="18"/>
          <w:szCs w:val="18"/>
        </w:rPr>
        <w:t xml:space="preserve">Podwykonawcy </w:t>
      </w:r>
      <w:r w:rsidRPr="000B3CD7">
        <w:rPr>
          <w:rFonts w:ascii="Century Gothic" w:hAnsi="Century Gothic"/>
          <w:sz w:val="18"/>
          <w:szCs w:val="18"/>
          <w:lang w:eastAsia="ar-SA"/>
        </w:rPr>
        <w:t>realizacji przedmiotu Umowy o podwykonawstwo, której przedmiotem są roboty budowlane w przypadku braku jej akceptacji przez Zamawiającego.</w:t>
      </w:r>
    </w:p>
    <w:p w14:paraId="13AB211A" w14:textId="5D03EE21"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sz w:val="18"/>
          <w:szCs w:val="18"/>
          <w:lang w:eastAsia="ar-SA"/>
        </w:rPr>
        <w:t xml:space="preserve">Zamawiający może zażądać od Wykonawcy niezwłocznego usunięcia z Terenu budowy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Podwykonawcy</w:t>
      </w:r>
      <w:r w:rsidRPr="000B3CD7">
        <w:rPr>
          <w:rFonts w:ascii="Century Gothic" w:hAnsi="Century Gothic"/>
          <w:sz w:val="18"/>
          <w:szCs w:val="18"/>
          <w:lang w:eastAsia="ar-SA"/>
        </w:rPr>
        <w:t xml:space="preserve">, z którym nie została zawarta Umowa o podwykonawstwo zaakceptowana przez Zamawiającego, lub może usunąć takiego </w:t>
      </w:r>
      <w:r w:rsidR="00A117E4">
        <w:rPr>
          <w:rFonts w:ascii="Century Gothic" w:hAnsi="Century Gothic"/>
          <w:sz w:val="18"/>
          <w:szCs w:val="18"/>
        </w:rPr>
        <w:t>Podwykonawcę</w:t>
      </w:r>
      <w:r w:rsidRPr="000B3CD7">
        <w:rPr>
          <w:rFonts w:ascii="Century Gothic" w:hAnsi="Century Gothic"/>
          <w:sz w:val="18"/>
          <w:szCs w:val="18"/>
        </w:rPr>
        <w:t xml:space="preserve"> </w:t>
      </w:r>
      <w:r w:rsidRPr="000B3CD7">
        <w:rPr>
          <w:rFonts w:ascii="Century Gothic" w:hAnsi="Century Gothic"/>
          <w:sz w:val="18"/>
          <w:szCs w:val="18"/>
          <w:lang w:eastAsia="ar-SA"/>
        </w:rPr>
        <w:t xml:space="preserve">lub dalszego </w:t>
      </w:r>
      <w:r w:rsidR="00A117E4">
        <w:rPr>
          <w:rFonts w:ascii="Century Gothic" w:hAnsi="Century Gothic"/>
          <w:sz w:val="18"/>
          <w:szCs w:val="18"/>
        </w:rPr>
        <w:t>Podwykonawcę</w:t>
      </w:r>
      <w:r w:rsidRPr="000B3CD7">
        <w:rPr>
          <w:rFonts w:ascii="Century Gothic" w:hAnsi="Century Gothic"/>
          <w:sz w:val="18"/>
          <w:szCs w:val="18"/>
        </w:rPr>
        <w:t xml:space="preserve"> </w:t>
      </w:r>
      <w:r w:rsidRPr="000B3CD7">
        <w:rPr>
          <w:rFonts w:ascii="Century Gothic" w:hAnsi="Century Gothic"/>
          <w:sz w:val="18"/>
          <w:szCs w:val="18"/>
          <w:lang w:eastAsia="ar-SA"/>
        </w:rPr>
        <w:t xml:space="preserve">na koszt Wykonawcy. </w:t>
      </w:r>
    </w:p>
    <w:p w14:paraId="2721A595"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lang w:eastAsia="ar-SA"/>
        </w:rPr>
        <w:t xml:space="preserve">Wykonawca, Podwykonawca lub dalszy Podwykonawca przedłoży wraz z kopią Umowy o podwykonawstwo odpis z Krajowego Rejestru Sądowego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Podwykonawcy</w:t>
      </w:r>
      <w:r w:rsidRPr="000B3CD7">
        <w:rPr>
          <w:rFonts w:ascii="Century Gothic" w:hAnsi="Century Gothic"/>
          <w:sz w:val="18"/>
          <w:szCs w:val="18"/>
          <w:lang w:eastAsia="ar-SA"/>
        </w:rPr>
        <w:t xml:space="preserve">, bądź inny dokument właściwy z uwagi na status prawny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Podwykonawcy</w:t>
      </w:r>
      <w:r w:rsidRPr="000B3CD7">
        <w:rPr>
          <w:rFonts w:ascii="Century Gothic" w:hAnsi="Century Gothic"/>
          <w:sz w:val="18"/>
          <w:szCs w:val="18"/>
          <w:lang w:eastAsia="ar-SA"/>
        </w:rPr>
        <w:t xml:space="preserve">, potwierdzający, że osoby zawierające umowę w imieniu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 xml:space="preserve">Podwykonawcy </w:t>
      </w:r>
      <w:r w:rsidRPr="000B3CD7">
        <w:rPr>
          <w:rFonts w:ascii="Century Gothic" w:hAnsi="Century Gothic"/>
          <w:sz w:val="18"/>
          <w:szCs w:val="18"/>
          <w:lang w:eastAsia="ar-SA"/>
        </w:rPr>
        <w:t>posiadają uprawnienia do jego reprezentacji.</w:t>
      </w:r>
    </w:p>
    <w:p w14:paraId="50DA1560"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lang w:eastAsia="ar-SA"/>
        </w:rPr>
        <w:t xml:space="preserve">Powierzenie realizacji zadań innemu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dalszemu </w:t>
      </w:r>
      <w:r w:rsidRPr="000B3CD7">
        <w:rPr>
          <w:rFonts w:ascii="Century Gothic" w:hAnsi="Century Gothic"/>
          <w:sz w:val="18"/>
          <w:szCs w:val="18"/>
        </w:rPr>
        <w:t xml:space="preserve">Podwykonawcy </w:t>
      </w:r>
      <w:r w:rsidRPr="000B3CD7">
        <w:rPr>
          <w:rFonts w:ascii="Century Gothic" w:hAnsi="Century Gothic"/>
          <w:sz w:val="18"/>
          <w:szCs w:val="18"/>
          <w:lang w:eastAsia="ar-SA"/>
        </w:rPr>
        <w:t>niż ten, z którym została zawarta zaakceptowana przez Zamawiającego Umowa o podwykonawstwo, lub inna istotna zmiana tej umowy, w tym zmiana zakresu zadań określonych tą umową wymaga ponownej akceptacji Zamawiającego w trybie określonym w ust. 9-15.</w:t>
      </w:r>
    </w:p>
    <w:p w14:paraId="5972F251" w14:textId="77777777" w:rsidR="00014EB2" w:rsidRPr="000B3CD7" w:rsidRDefault="00014EB2" w:rsidP="00E149BB">
      <w:pPr>
        <w:pStyle w:val="Tekstpodstawowy"/>
        <w:numPr>
          <w:ilvl w:val="0"/>
          <w:numId w:val="135"/>
        </w:numPr>
        <w:spacing w:after="0"/>
        <w:jc w:val="both"/>
        <w:rPr>
          <w:rFonts w:ascii="Century Gothic" w:hAnsi="Century Gothic"/>
          <w:sz w:val="18"/>
          <w:szCs w:val="18"/>
        </w:rPr>
      </w:pPr>
      <w:r w:rsidRPr="000B3CD7">
        <w:rPr>
          <w:rFonts w:ascii="Century Gothic" w:hAnsi="Century Gothic"/>
          <w:sz w:val="18"/>
          <w:szCs w:val="18"/>
          <w:lang w:eastAsia="ar-SA"/>
        </w:rPr>
        <w:t>Do zmian istotnych postanowień Umów o podwykonawstwo, innych niż określone w ust. 20, stosuje się zasady określone w ust. 9-15.</w:t>
      </w:r>
    </w:p>
    <w:p w14:paraId="29C70397" w14:textId="77777777"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sz w:val="18"/>
          <w:szCs w:val="18"/>
          <w:lang w:eastAsia="ar-SA"/>
        </w:rPr>
        <w:t xml:space="preserve">W przypadku zawarcia Umowy o podwykonawstwo Wykonawca, Podwykonawca lub dalszy Podwykonawca jest zobowiązany do zapłaty wynagrodzenia należnego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dalszemu </w:t>
      </w:r>
      <w:r w:rsidRPr="000B3CD7">
        <w:rPr>
          <w:rFonts w:ascii="Century Gothic" w:hAnsi="Century Gothic"/>
          <w:sz w:val="18"/>
          <w:szCs w:val="18"/>
        </w:rPr>
        <w:t xml:space="preserve">Podwykonawcy </w:t>
      </w:r>
      <w:r w:rsidRPr="000B3CD7">
        <w:rPr>
          <w:rFonts w:ascii="Century Gothic" w:hAnsi="Century Gothic"/>
          <w:sz w:val="18"/>
          <w:szCs w:val="18"/>
          <w:lang w:eastAsia="ar-SA"/>
        </w:rPr>
        <w:t>z zachowaniem terminów określonych tą umową.</w:t>
      </w:r>
    </w:p>
    <w:p w14:paraId="52E17C7D" w14:textId="77777777"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sz w:val="18"/>
          <w:szCs w:val="18"/>
          <w:lang w:eastAsia="ar-SA"/>
        </w:rPr>
        <w:t xml:space="preserve">Zamawiający, może żądać od Wykonawcy zmiany lub odsunięcia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dalszemu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robót budowlanych, dostaw lub usług lub dotrzymania terminów realizacji tych robót. Wykonawca, Podwykonawca lub dalszy Podwykonawca niezwłocznie usunie na żądanie Zamawiającego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z Terenu budowy, jeżeli działania </w:t>
      </w:r>
      <w:r w:rsidRPr="000B3CD7">
        <w:rPr>
          <w:rFonts w:ascii="Century Gothic" w:hAnsi="Century Gothic"/>
          <w:sz w:val="18"/>
          <w:szCs w:val="18"/>
        </w:rPr>
        <w:t xml:space="preserve">Podwykonawcy </w:t>
      </w:r>
      <w:r w:rsidRPr="000B3CD7">
        <w:rPr>
          <w:rFonts w:ascii="Century Gothic" w:hAnsi="Century Gothic"/>
          <w:sz w:val="18"/>
          <w:szCs w:val="18"/>
          <w:lang w:eastAsia="ar-SA"/>
        </w:rPr>
        <w:t xml:space="preserve">lub dalszego </w:t>
      </w:r>
      <w:r w:rsidRPr="000B3CD7">
        <w:rPr>
          <w:rFonts w:ascii="Century Gothic" w:hAnsi="Century Gothic"/>
          <w:sz w:val="18"/>
          <w:szCs w:val="18"/>
        </w:rPr>
        <w:t xml:space="preserve">Podwykonawcy </w:t>
      </w:r>
      <w:r w:rsidRPr="000B3CD7">
        <w:rPr>
          <w:rFonts w:ascii="Century Gothic" w:hAnsi="Century Gothic"/>
          <w:sz w:val="18"/>
          <w:szCs w:val="18"/>
          <w:lang w:eastAsia="ar-SA"/>
        </w:rPr>
        <w:t>na Terenie budowy naruszają postanowienia niniejszej Umowy.</w:t>
      </w:r>
    </w:p>
    <w:p w14:paraId="2F71AFF0" w14:textId="77777777"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sz w:val="18"/>
          <w:szCs w:val="18"/>
          <w:lang w:eastAsia="ar-SA"/>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14:paraId="37774C93" w14:textId="77777777" w:rsidR="00014EB2" w:rsidRPr="000B3CD7" w:rsidRDefault="00014EB2" w:rsidP="00E149BB">
      <w:pPr>
        <w:pStyle w:val="Tekstpodstawowy"/>
        <w:numPr>
          <w:ilvl w:val="0"/>
          <w:numId w:val="135"/>
        </w:numPr>
        <w:spacing w:after="0"/>
        <w:jc w:val="both"/>
        <w:rPr>
          <w:rFonts w:ascii="Century Gothic" w:hAnsi="Century Gothic"/>
          <w:sz w:val="18"/>
          <w:szCs w:val="18"/>
          <w:lang w:eastAsia="ar-SA"/>
        </w:rPr>
      </w:pPr>
      <w:r w:rsidRPr="000B3CD7">
        <w:rPr>
          <w:rFonts w:ascii="Century Gothic" w:hAnsi="Century Gothic" w:cs="Tahoma"/>
          <w:sz w:val="18"/>
          <w:szCs w:val="18"/>
        </w:rPr>
        <w:t xml:space="preserve">Zawierający umowę z podwykonawcą wykonawca oraz zamawiający ponoszą solidarną odpowiedzialność za zapłatę wynagrodzenia za roboty budowlane, usługi lub dostawy wykonane przez </w:t>
      </w:r>
      <w:r w:rsidRPr="000B3CD7">
        <w:rPr>
          <w:rFonts w:ascii="Century Gothic" w:hAnsi="Century Gothic"/>
          <w:sz w:val="18"/>
          <w:szCs w:val="18"/>
        </w:rPr>
        <w:t>Podwykonawcę</w:t>
      </w:r>
      <w:r w:rsidRPr="000B3CD7">
        <w:rPr>
          <w:rFonts w:ascii="Century Gothic" w:hAnsi="Century Gothic" w:cs="Tahoma"/>
          <w:sz w:val="18"/>
          <w:szCs w:val="18"/>
        </w:rPr>
        <w:t>.</w:t>
      </w:r>
    </w:p>
    <w:p w14:paraId="76C17AB1" w14:textId="77777777" w:rsidR="00014EB2" w:rsidRPr="000B3CD7" w:rsidRDefault="00014EB2" w:rsidP="00014EB2">
      <w:pPr>
        <w:pStyle w:val="Tekstpodstawowy"/>
        <w:rPr>
          <w:rFonts w:ascii="Century Gothic" w:hAnsi="Century Gothic" w:cs="Tahoma"/>
          <w:sz w:val="18"/>
          <w:szCs w:val="18"/>
        </w:rPr>
      </w:pPr>
    </w:p>
    <w:p w14:paraId="778CC997" w14:textId="77777777" w:rsidR="00014EB2" w:rsidRPr="001707BB" w:rsidRDefault="00014EB2" w:rsidP="00E149BB">
      <w:pPr>
        <w:numPr>
          <w:ilvl w:val="0"/>
          <w:numId w:val="101"/>
        </w:numPr>
        <w:jc w:val="center"/>
        <w:rPr>
          <w:rFonts w:ascii="Century Gothic" w:hAnsi="Century Gothic"/>
          <w:b/>
          <w:sz w:val="18"/>
          <w:szCs w:val="18"/>
        </w:rPr>
      </w:pPr>
      <w:r w:rsidRPr="001707BB">
        <w:rPr>
          <w:rFonts w:ascii="Century Gothic" w:hAnsi="Century Gothic"/>
          <w:b/>
          <w:sz w:val="18"/>
          <w:szCs w:val="18"/>
        </w:rPr>
        <w:t>Wynagrodzenie Wykonawcy</w:t>
      </w:r>
    </w:p>
    <w:p w14:paraId="6F1E9845" w14:textId="77777777" w:rsidR="00014EB2" w:rsidRPr="001707BB" w:rsidRDefault="00014EB2" w:rsidP="00E149BB">
      <w:pPr>
        <w:pStyle w:val="Tekstpodstawowy"/>
        <w:numPr>
          <w:ilvl w:val="0"/>
          <w:numId w:val="167"/>
        </w:numPr>
        <w:spacing w:after="0"/>
        <w:jc w:val="both"/>
        <w:rPr>
          <w:rFonts w:ascii="Century Gothic" w:hAnsi="Century Gothic" w:cs="Tahoma"/>
          <w:b/>
          <w:sz w:val="18"/>
          <w:szCs w:val="18"/>
        </w:rPr>
      </w:pPr>
      <w:r w:rsidRPr="001707BB">
        <w:rPr>
          <w:rFonts w:ascii="Century Gothic" w:hAnsi="Century Gothic" w:cs="Tahoma"/>
          <w:b/>
          <w:sz w:val="18"/>
          <w:szCs w:val="18"/>
        </w:rPr>
        <w:t xml:space="preserve">Zasady ogólne </w:t>
      </w:r>
    </w:p>
    <w:p w14:paraId="03C476FF" w14:textId="77777777" w:rsidR="00014EB2" w:rsidRPr="001707BB"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 xml:space="preserve">Strony ustalają </w:t>
      </w:r>
      <w:r>
        <w:rPr>
          <w:rFonts w:ascii="Century Gothic" w:hAnsi="Century Gothic"/>
          <w:sz w:val="18"/>
          <w:szCs w:val="18"/>
        </w:rPr>
        <w:t>ryczałtowe</w:t>
      </w:r>
      <w:r w:rsidRPr="001707BB">
        <w:rPr>
          <w:rFonts w:ascii="Century Gothic" w:hAnsi="Century Gothic"/>
          <w:sz w:val="18"/>
          <w:szCs w:val="18"/>
        </w:rPr>
        <w:t xml:space="preserve"> wynagrodzenie Wykonawcy za wykonanie przedmiotu Umowy, zgodnie z Ofertą Wykonawcy, na kwotę w wysokości brutto w wysokości …</w:t>
      </w:r>
      <w:r>
        <w:rPr>
          <w:rFonts w:ascii="Century Gothic" w:hAnsi="Century Gothic"/>
          <w:sz w:val="18"/>
          <w:szCs w:val="18"/>
        </w:rPr>
        <w:t>…………………….</w:t>
      </w:r>
      <w:r w:rsidRPr="001707BB">
        <w:rPr>
          <w:rFonts w:ascii="Century Gothic" w:hAnsi="Century Gothic"/>
          <w:sz w:val="18"/>
          <w:szCs w:val="18"/>
        </w:rPr>
        <w:t xml:space="preserve"> zł</w:t>
      </w:r>
      <w:r>
        <w:rPr>
          <w:rFonts w:ascii="Century Gothic" w:hAnsi="Century Gothic"/>
          <w:sz w:val="18"/>
          <w:szCs w:val="18"/>
        </w:rPr>
        <w:t xml:space="preserve"> </w:t>
      </w:r>
      <w:r w:rsidRPr="001707BB">
        <w:rPr>
          <w:rFonts w:ascii="Century Gothic" w:hAnsi="Century Gothic"/>
          <w:sz w:val="18"/>
          <w:szCs w:val="18"/>
        </w:rPr>
        <w:t>(słownie: …</w:t>
      </w:r>
      <w:r>
        <w:rPr>
          <w:rFonts w:ascii="Century Gothic" w:hAnsi="Century Gothic"/>
          <w:sz w:val="18"/>
          <w:szCs w:val="18"/>
        </w:rPr>
        <w:t>……………….</w:t>
      </w:r>
      <w:r w:rsidRPr="001707BB">
        <w:rPr>
          <w:rFonts w:ascii="Century Gothic" w:hAnsi="Century Gothic"/>
          <w:sz w:val="18"/>
          <w:szCs w:val="18"/>
        </w:rPr>
        <w:t>... złotych).</w:t>
      </w:r>
    </w:p>
    <w:p w14:paraId="2315C5B8" w14:textId="77777777" w:rsidR="00014EB2" w:rsidRPr="001707BB"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 xml:space="preserve">Wynagrodzenie za wykonanie przedmiotu Umowy ma charakter </w:t>
      </w:r>
      <w:r>
        <w:rPr>
          <w:rFonts w:ascii="Century Gothic" w:hAnsi="Century Gothic"/>
          <w:sz w:val="18"/>
          <w:szCs w:val="18"/>
        </w:rPr>
        <w:t>ryczałtowy</w:t>
      </w:r>
      <w:r w:rsidRPr="001707BB">
        <w:rPr>
          <w:rFonts w:ascii="Century Gothic" w:hAnsi="Century Gothic"/>
          <w:sz w:val="18"/>
          <w:szCs w:val="18"/>
        </w:rPr>
        <w:t>.</w:t>
      </w:r>
    </w:p>
    <w:p w14:paraId="154ED659" w14:textId="77777777" w:rsidR="00014EB2" w:rsidRPr="001707BB"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 xml:space="preserve">Rozliczenie za wykonanie robót budowlanych stanowiących przedmiot Umowy będzie dokonywane na podstawie rachunku lub faktury VAT końcowej. </w:t>
      </w:r>
    </w:p>
    <w:p w14:paraId="0C81D825" w14:textId="77777777" w:rsidR="00014EB2" w:rsidRPr="001707BB" w:rsidRDefault="000F2F13" w:rsidP="00E149BB">
      <w:pPr>
        <w:pStyle w:val="Tekstpodstawowy"/>
        <w:numPr>
          <w:ilvl w:val="0"/>
          <w:numId w:val="168"/>
        </w:numPr>
        <w:spacing w:after="0"/>
        <w:jc w:val="both"/>
        <w:rPr>
          <w:rFonts w:ascii="Century Gothic" w:hAnsi="Century Gothic"/>
          <w:sz w:val="18"/>
          <w:szCs w:val="18"/>
        </w:rPr>
      </w:pPr>
      <w:r>
        <w:rPr>
          <w:rFonts w:ascii="Century Gothic" w:hAnsi="Century Gothic"/>
          <w:sz w:val="18"/>
          <w:szCs w:val="18"/>
        </w:rPr>
        <w:t>Płatność</w:t>
      </w:r>
      <w:r w:rsidR="00014EB2" w:rsidRPr="001707BB">
        <w:rPr>
          <w:rFonts w:ascii="Century Gothic" w:hAnsi="Century Gothic"/>
          <w:sz w:val="18"/>
          <w:szCs w:val="18"/>
        </w:rPr>
        <w:t xml:space="preserve"> za wykonane na podstawie Umowy roboty budowlane </w:t>
      </w:r>
      <w:r>
        <w:rPr>
          <w:rFonts w:ascii="Century Gothic" w:hAnsi="Century Gothic"/>
          <w:sz w:val="18"/>
          <w:szCs w:val="18"/>
        </w:rPr>
        <w:t>będzie dokonana</w:t>
      </w:r>
      <w:r w:rsidR="00014EB2" w:rsidRPr="001707BB">
        <w:rPr>
          <w:rFonts w:ascii="Century Gothic" w:hAnsi="Century Gothic"/>
          <w:sz w:val="18"/>
          <w:szCs w:val="18"/>
        </w:rPr>
        <w:t xml:space="preserve"> powykonawczo, na podstawie Protok</w:t>
      </w:r>
      <w:r>
        <w:rPr>
          <w:rFonts w:ascii="Century Gothic" w:hAnsi="Century Gothic"/>
          <w:sz w:val="18"/>
          <w:szCs w:val="18"/>
        </w:rPr>
        <w:t>ołu</w:t>
      </w:r>
      <w:r w:rsidR="00014EB2" w:rsidRPr="001707BB">
        <w:rPr>
          <w:rFonts w:ascii="Century Gothic" w:hAnsi="Century Gothic"/>
          <w:sz w:val="18"/>
          <w:szCs w:val="18"/>
        </w:rPr>
        <w:t xml:space="preserve"> odbioru</w:t>
      </w:r>
      <w:r>
        <w:rPr>
          <w:rFonts w:ascii="Century Gothic" w:hAnsi="Century Gothic"/>
          <w:sz w:val="18"/>
          <w:szCs w:val="18"/>
        </w:rPr>
        <w:t xml:space="preserve"> końcowego całości</w:t>
      </w:r>
      <w:r w:rsidR="00014EB2" w:rsidRPr="001707BB">
        <w:rPr>
          <w:rFonts w:ascii="Century Gothic" w:hAnsi="Century Gothic"/>
          <w:sz w:val="18"/>
          <w:szCs w:val="18"/>
        </w:rPr>
        <w:t xml:space="preserve"> robót, </w:t>
      </w:r>
      <w:r>
        <w:rPr>
          <w:rFonts w:ascii="Century Gothic" w:hAnsi="Century Gothic"/>
          <w:sz w:val="18"/>
          <w:szCs w:val="18"/>
        </w:rPr>
        <w:t>na podstawie wystawionego rachunku</w:t>
      </w:r>
      <w:r w:rsidR="00014EB2" w:rsidRPr="001707BB">
        <w:rPr>
          <w:rFonts w:ascii="Century Gothic" w:hAnsi="Century Gothic"/>
          <w:sz w:val="18"/>
          <w:szCs w:val="18"/>
        </w:rPr>
        <w:t xml:space="preserve"> lub faktur</w:t>
      </w:r>
      <w:r>
        <w:rPr>
          <w:rFonts w:ascii="Century Gothic" w:hAnsi="Century Gothic"/>
          <w:sz w:val="18"/>
          <w:szCs w:val="18"/>
        </w:rPr>
        <w:t>y</w:t>
      </w:r>
      <w:r w:rsidR="00014EB2" w:rsidRPr="001707BB">
        <w:rPr>
          <w:rFonts w:ascii="Century Gothic" w:hAnsi="Century Gothic"/>
          <w:sz w:val="18"/>
          <w:szCs w:val="18"/>
        </w:rPr>
        <w:t xml:space="preserve"> VAT z </w:t>
      </w:r>
      <w:r w:rsidR="00014EB2" w:rsidRPr="001707BB">
        <w:rPr>
          <w:rFonts w:ascii="Century Gothic" w:hAnsi="Century Gothic"/>
          <w:sz w:val="18"/>
          <w:szCs w:val="18"/>
        </w:rPr>
        <w:lastRenderedPageBreak/>
        <w:t xml:space="preserve">uwzględnieniem potrąceń wynikających z Umowy, na kwoty potwierdzone przez Inspektora nadzoru inwestorskiego na zestawieniach wartości ukończonych robót, </w:t>
      </w:r>
      <w:r>
        <w:rPr>
          <w:rFonts w:ascii="Century Gothic" w:hAnsi="Century Gothic"/>
          <w:sz w:val="18"/>
          <w:szCs w:val="18"/>
        </w:rPr>
        <w:t>zgodnie z Protokołem odbioru końcowego całości robót</w:t>
      </w:r>
      <w:r w:rsidR="00014EB2" w:rsidRPr="001707BB">
        <w:rPr>
          <w:rFonts w:ascii="Century Gothic" w:hAnsi="Century Gothic"/>
          <w:sz w:val="18"/>
          <w:szCs w:val="18"/>
        </w:rPr>
        <w:t>.</w:t>
      </w:r>
    </w:p>
    <w:p w14:paraId="6C4DC5AD" w14:textId="77777777" w:rsidR="00014EB2" w:rsidRPr="001707BB"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Zapłata wynagrodzenia i wszystkie inne płatności dokonywane na podstawie Umowy będą realizowane przez Zamawiającego w złotych polskich.</w:t>
      </w:r>
    </w:p>
    <w:p w14:paraId="7EA56D90" w14:textId="77777777" w:rsidR="00014EB2" w:rsidRPr="001707BB"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 xml:space="preserve">Wynagrodzenie Wykonawcy uwzględnia wszystkie obowiązujące w Polsce podatki, łącznie </w:t>
      </w:r>
      <w:r w:rsidRPr="001707BB">
        <w:rPr>
          <w:rFonts w:ascii="Century Gothic" w:hAnsi="Century Gothic"/>
          <w:sz w:val="18"/>
          <w:szCs w:val="18"/>
        </w:rPr>
        <w:br/>
        <w:t xml:space="preserve">z VAT oraz opłaty celne i inne opłaty związane z wykonywaniem robót. </w:t>
      </w:r>
    </w:p>
    <w:p w14:paraId="2B6926EC" w14:textId="77777777" w:rsidR="00014EB2" w:rsidRPr="001707BB" w:rsidRDefault="00F34954" w:rsidP="00E149BB">
      <w:pPr>
        <w:pStyle w:val="Tekstpodstawowy"/>
        <w:numPr>
          <w:ilvl w:val="0"/>
          <w:numId w:val="168"/>
        </w:numPr>
        <w:spacing w:after="0"/>
        <w:jc w:val="both"/>
        <w:rPr>
          <w:rFonts w:ascii="Century Gothic" w:hAnsi="Century Gothic"/>
          <w:sz w:val="18"/>
          <w:szCs w:val="18"/>
        </w:rPr>
      </w:pPr>
      <w:r>
        <w:rPr>
          <w:rFonts w:ascii="Century Gothic" w:hAnsi="Century Gothic"/>
          <w:sz w:val="18"/>
          <w:szCs w:val="18"/>
        </w:rPr>
        <w:t>Należność</w:t>
      </w:r>
      <w:r w:rsidR="00014EB2" w:rsidRPr="001707BB">
        <w:rPr>
          <w:rFonts w:ascii="Century Gothic" w:hAnsi="Century Gothic"/>
          <w:sz w:val="18"/>
          <w:szCs w:val="18"/>
        </w:rPr>
        <w:t xml:space="preserve"> z</w:t>
      </w:r>
      <w:r>
        <w:rPr>
          <w:rFonts w:ascii="Century Gothic" w:hAnsi="Century Gothic"/>
          <w:sz w:val="18"/>
          <w:szCs w:val="18"/>
        </w:rPr>
        <w:t>a wykonane roboty budowlane będzie w</w:t>
      </w:r>
      <w:r w:rsidR="00353AA3">
        <w:rPr>
          <w:rFonts w:ascii="Century Gothic" w:hAnsi="Century Gothic"/>
          <w:sz w:val="18"/>
          <w:szCs w:val="18"/>
        </w:rPr>
        <w:t>ypłac</w:t>
      </w:r>
      <w:r>
        <w:rPr>
          <w:rFonts w:ascii="Century Gothic" w:hAnsi="Century Gothic"/>
          <w:sz w:val="18"/>
          <w:szCs w:val="18"/>
        </w:rPr>
        <w:t>ona</w:t>
      </w:r>
      <w:r w:rsidR="00014EB2" w:rsidRPr="001707BB">
        <w:rPr>
          <w:rFonts w:ascii="Century Gothic" w:hAnsi="Century Gothic"/>
          <w:sz w:val="18"/>
          <w:szCs w:val="18"/>
        </w:rPr>
        <w:t xml:space="preserve"> przez Zamawiającego na konto bankowe Wykonawcy, lub odpowiednio Podwykonawcy i dalszego Podwykonawcy, wskazane przez Wykonawcę, lub odpowiednio przez Podwykonawcę i dalszego Podwykonawcę, na podstawie rachunku lub faktury VAT wystawionej przez Wykonawcę, przez Podwykonawcę lub dalszego Podwykonawcę.</w:t>
      </w:r>
    </w:p>
    <w:p w14:paraId="7C06FE14" w14:textId="77777777" w:rsidR="00014EB2" w:rsidRDefault="00014EB2" w:rsidP="00E149BB">
      <w:pPr>
        <w:pStyle w:val="Tekstpodstawowy"/>
        <w:numPr>
          <w:ilvl w:val="0"/>
          <w:numId w:val="168"/>
        </w:numPr>
        <w:spacing w:after="0"/>
        <w:jc w:val="both"/>
        <w:rPr>
          <w:rFonts w:ascii="Century Gothic" w:hAnsi="Century Gothic"/>
          <w:sz w:val="18"/>
          <w:szCs w:val="18"/>
        </w:rPr>
      </w:pPr>
      <w:r w:rsidRPr="001707BB">
        <w:rPr>
          <w:rFonts w:ascii="Century Gothic" w:hAnsi="Century Gothic"/>
          <w:sz w:val="18"/>
          <w:szCs w:val="18"/>
        </w:rPr>
        <w:t xml:space="preserve">Wynagrodzenie należne Wykonawcy zostanie ustalone z zastosowaniem stawki VAT obowiązującej w chwili powstania obowiązku podatkowego zgodnie z §14 ust. 3 pkt 7) Umowy. </w:t>
      </w:r>
    </w:p>
    <w:p w14:paraId="334E3702" w14:textId="77777777" w:rsidR="00F34954" w:rsidRPr="001707BB" w:rsidRDefault="00F34954" w:rsidP="00F34954">
      <w:pPr>
        <w:pStyle w:val="Tekstpodstawowy"/>
        <w:spacing w:after="0"/>
        <w:ind w:left="717"/>
        <w:jc w:val="both"/>
        <w:rPr>
          <w:rFonts w:ascii="Century Gothic" w:hAnsi="Century Gothic"/>
          <w:sz w:val="18"/>
          <w:szCs w:val="18"/>
        </w:rPr>
      </w:pPr>
    </w:p>
    <w:p w14:paraId="5AA11760" w14:textId="77777777" w:rsidR="00014EB2" w:rsidRPr="007D7D29" w:rsidRDefault="00014EB2" w:rsidP="00014EB2">
      <w:pPr>
        <w:jc w:val="both"/>
        <w:rPr>
          <w:rFonts w:ascii="Century Gothic" w:hAnsi="Century Gothic" w:cs="Tahoma"/>
          <w:sz w:val="16"/>
          <w:szCs w:val="16"/>
        </w:rPr>
      </w:pPr>
    </w:p>
    <w:p w14:paraId="710A9AEF" w14:textId="77777777" w:rsidR="00014EB2" w:rsidRPr="00365F34" w:rsidRDefault="00014EB2" w:rsidP="00E149BB">
      <w:pPr>
        <w:numPr>
          <w:ilvl w:val="0"/>
          <w:numId w:val="101"/>
        </w:numPr>
        <w:jc w:val="center"/>
        <w:rPr>
          <w:rFonts w:ascii="Century Gothic" w:hAnsi="Century Gothic" w:cs="Tahoma"/>
          <w:b/>
          <w:sz w:val="18"/>
          <w:szCs w:val="18"/>
        </w:rPr>
      </w:pPr>
      <w:r w:rsidRPr="00365F34">
        <w:rPr>
          <w:rFonts w:ascii="Century Gothic" w:hAnsi="Century Gothic" w:cs="Tahoma"/>
          <w:b/>
          <w:sz w:val="18"/>
          <w:szCs w:val="18"/>
        </w:rPr>
        <w:t>Płatności</w:t>
      </w:r>
    </w:p>
    <w:p w14:paraId="3EE6B397" w14:textId="149DE303" w:rsidR="00014EB2" w:rsidRPr="00925BA4" w:rsidRDefault="00925BA4" w:rsidP="00E149BB">
      <w:pPr>
        <w:pStyle w:val="Tekstpodstawowy"/>
        <w:numPr>
          <w:ilvl w:val="0"/>
          <w:numId w:val="169"/>
        </w:numPr>
        <w:spacing w:after="0"/>
        <w:jc w:val="both"/>
        <w:rPr>
          <w:rFonts w:ascii="Century Gothic" w:hAnsi="Century Gothic" w:cs="Tahoma"/>
          <w:sz w:val="18"/>
          <w:szCs w:val="18"/>
        </w:rPr>
      </w:pPr>
      <w:r>
        <w:rPr>
          <w:rFonts w:ascii="Century Gothic" w:hAnsi="Century Gothic" w:cs="Tahoma"/>
          <w:sz w:val="18"/>
          <w:szCs w:val="18"/>
        </w:rPr>
        <w:t>Płatność</w:t>
      </w:r>
      <w:r w:rsidR="00014EB2" w:rsidRPr="00925BA4">
        <w:rPr>
          <w:rFonts w:ascii="Century Gothic" w:hAnsi="Century Gothic" w:cs="Tahoma"/>
          <w:sz w:val="18"/>
          <w:szCs w:val="18"/>
        </w:rPr>
        <w:t xml:space="preserve"> </w:t>
      </w:r>
      <w:r>
        <w:rPr>
          <w:rFonts w:ascii="Century Gothic" w:hAnsi="Century Gothic" w:cs="Tahoma"/>
          <w:sz w:val="18"/>
          <w:szCs w:val="18"/>
        </w:rPr>
        <w:t>będzie realizowana</w:t>
      </w:r>
      <w:r w:rsidR="00014EB2" w:rsidRPr="00925BA4">
        <w:rPr>
          <w:rFonts w:ascii="Century Gothic" w:hAnsi="Century Gothic" w:cs="Tahoma"/>
          <w:sz w:val="18"/>
          <w:szCs w:val="18"/>
        </w:rPr>
        <w:t xml:space="preserve"> w terminie nie dłuższym niż 30 dni kalendarzowych od daty otrzymania przez Zamawiającego wystawionej przez Wykonawcę</w:t>
      </w:r>
      <w:r w:rsidR="00C7315C">
        <w:rPr>
          <w:rFonts w:ascii="Century Gothic" w:hAnsi="Century Gothic" w:cs="Tahoma"/>
          <w:sz w:val="18"/>
          <w:szCs w:val="18"/>
        </w:rPr>
        <w:t xml:space="preserve"> prawidłowo wystawionej</w:t>
      </w:r>
      <w:r w:rsidR="00014EB2" w:rsidRPr="00925BA4">
        <w:rPr>
          <w:rFonts w:ascii="Century Gothic" w:hAnsi="Century Gothic" w:cs="Tahoma"/>
          <w:sz w:val="18"/>
          <w:szCs w:val="18"/>
        </w:rPr>
        <w:t xml:space="preserve"> faktury VAT lub rachunku z uwzględnieniem potrąceń wynikających z Umowy, na kwoty potwierdzone przez Inspektora nadzoru inwestorskiego w zestawieniach wartości wykonan</w:t>
      </w:r>
      <w:r>
        <w:rPr>
          <w:rFonts w:ascii="Century Gothic" w:hAnsi="Century Gothic" w:cs="Tahoma"/>
          <w:sz w:val="18"/>
          <w:szCs w:val="18"/>
        </w:rPr>
        <w:t>ych robót, zgodnie z protokołem</w:t>
      </w:r>
      <w:r w:rsidR="00014EB2" w:rsidRPr="00925BA4">
        <w:rPr>
          <w:rFonts w:ascii="Century Gothic" w:hAnsi="Century Gothic" w:cs="Tahoma"/>
          <w:sz w:val="18"/>
          <w:szCs w:val="18"/>
        </w:rPr>
        <w:t xml:space="preserve"> odbioru robót.</w:t>
      </w:r>
    </w:p>
    <w:p w14:paraId="33848FEF"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Wykonawca jest zobowiązany przedłożyć, wraz z rozliczeniem należnego mu wynagrodzenia, oświadczenia Podwykonawców i dalszych Podwykonawców o uregulowaniu względem nich wszystkich należności lub dowody dotyczące zapłaty wynagrodzenia Podwykonawcom i dalszym Podwykonawcom, dotyczące tych należności których termin upłynął w okresie rozliczeniowym.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Kopia Umowy o podwykonawstwo wraz z załączonymi do niej dokumentami stanowi załącznik do Umowy.</w:t>
      </w:r>
    </w:p>
    <w:p w14:paraId="7F9282C3"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14:paraId="32AF62DC"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Zamawiający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nie </w:t>
      </w:r>
      <w:r w:rsidRPr="00365F34">
        <w:rPr>
          <w:rFonts w:ascii="Century Gothic" w:hAnsi="Century Gothic" w:cs="Tahoma"/>
          <w:b/>
          <w:sz w:val="18"/>
          <w:szCs w:val="18"/>
        </w:rPr>
        <w:t>krótszym niż 7 dni</w:t>
      </w:r>
      <w:r w:rsidRPr="00365F34">
        <w:rPr>
          <w:rFonts w:ascii="Century Gothic" w:hAnsi="Century Gothic" w:cs="Tahoma"/>
          <w:sz w:val="18"/>
          <w:szCs w:val="18"/>
        </w:rPr>
        <w:t xml:space="preserve"> od dnia doręczenia Wykonawcy wezwania. </w:t>
      </w:r>
    </w:p>
    <w:p w14:paraId="0D705AAE"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W przypadku zgłoszenia przez Wykonawcę uwag, o których mowa w ust. 4, podważających zasadność bezpośredniej zapłaty, Zamawiający może:</w:t>
      </w:r>
    </w:p>
    <w:p w14:paraId="2A538700" w14:textId="77777777" w:rsidR="00014EB2" w:rsidRPr="00365F34" w:rsidRDefault="00014EB2" w:rsidP="00E149BB">
      <w:pPr>
        <w:pStyle w:val="Tekstpodstawowy"/>
        <w:numPr>
          <w:ilvl w:val="0"/>
          <w:numId w:val="170"/>
        </w:numPr>
        <w:spacing w:after="0"/>
        <w:jc w:val="both"/>
        <w:rPr>
          <w:rFonts w:ascii="Century Gothic" w:hAnsi="Century Gothic"/>
          <w:sz w:val="18"/>
          <w:szCs w:val="18"/>
        </w:rPr>
      </w:pPr>
      <w:r w:rsidRPr="00365F34">
        <w:rPr>
          <w:rFonts w:ascii="Century Gothic" w:hAnsi="Century Gothic"/>
          <w:sz w:val="18"/>
          <w:szCs w:val="18"/>
        </w:rPr>
        <w:t>nie dokonać bezpośredniej zapłaty wynagrodzenia Podwykonawcy, jeżeli Wykonawca wykaże niezasadność takiej zapłaty lub</w:t>
      </w:r>
    </w:p>
    <w:p w14:paraId="616ED0E8" w14:textId="77777777" w:rsidR="00014EB2" w:rsidRPr="00365F34" w:rsidRDefault="00014EB2" w:rsidP="00E149BB">
      <w:pPr>
        <w:pStyle w:val="Tekstpodstawowy"/>
        <w:numPr>
          <w:ilvl w:val="0"/>
          <w:numId w:val="170"/>
        </w:numPr>
        <w:spacing w:after="0"/>
        <w:jc w:val="both"/>
        <w:rPr>
          <w:rFonts w:ascii="Century Gothic" w:hAnsi="Century Gothic"/>
          <w:sz w:val="18"/>
          <w:szCs w:val="18"/>
        </w:rPr>
      </w:pPr>
      <w:r w:rsidRPr="00365F34">
        <w:rPr>
          <w:rFonts w:ascii="Century Gothic" w:hAnsi="Century Gothic"/>
          <w:sz w:val="18"/>
          <w:szCs w:val="18"/>
        </w:rPr>
        <w:t>złożyć do depozytu sądowego kwotę potrzebną na pokrycie wynagrodzenia Podwykonawcy lub dalszego Podwykonawcy w przypadku zaistnienia zasadniczej wątpliwości co do wysokości kwoty należnej zapłaty lub podmiotu, któremu płatność się należy,</w:t>
      </w:r>
    </w:p>
    <w:p w14:paraId="7351402D" w14:textId="77777777" w:rsidR="00014EB2" w:rsidRPr="00365F34" w:rsidRDefault="00014EB2" w:rsidP="00E149BB">
      <w:pPr>
        <w:pStyle w:val="Tekstpodstawowy"/>
        <w:numPr>
          <w:ilvl w:val="0"/>
          <w:numId w:val="170"/>
        </w:numPr>
        <w:spacing w:after="0"/>
        <w:jc w:val="both"/>
        <w:rPr>
          <w:rFonts w:ascii="Century Gothic" w:hAnsi="Century Gothic"/>
          <w:sz w:val="18"/>
          <w:szCs w:val="18"/>
        </w:rPr>
      </w:pPr>
      <w:r w:rsidRPr="00365F34">
        <w:rPr>
          <w:rFonts w:ascii="Century Gothic" w:hAnsi="Century Gothic"/>
          <w:sz w:val="18"/>
          <w:szCs w:val="18"/>
        </w:rPr>
        <w:t xml:space="preserve">dokonać bezpośredniej zapłaty wynagrodzenia Podwykonawcy lub dalszemu Podwykonawcy, jeżeli Podwykonawca lub dalszy Podwykonawca wykaże zasadność takiej zapłaty. </w:t>
      </w:r>
    </w:p>
    <w:p w14:paraId="0F17EDC5" w14:textId="69A5D18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Zamawiający jest zobowiązany zapłacić Podwykonawcy lub dalszemu Podwykonawcy należne wynagrodzenie, będące przedmiotem żądania, o którym mowa w ust.3, jeżeli Podwykonawca lub dalszy Podwykonawca udokumentuje jego zasadność</w:t>
      </w:r>
      <w:r w:rsidR="00C7315C" w:rsidRPr="00C7315C">
        <w:rPr>
          <w:rFonts w:ascii="Century Gothic" w:hAnsi="Century Gothic" w:cs="Tahoma"/>
          <w:sz w:val="18"/>
          <w:szCs w:val="18"/>
        </w:rPr>
        <w:t xml:space="preserve"> </w:t>
      </w:r>
      <w:r w:rsidR="00C7315C">
        <w:rPr>
          <w:rFonts w:ascii="Century Gothic" w:hAnsi="Century Gothic" w:cs="Tahoma"/>
          <w:sz w:val="18"/>
          <w:szCs w:val="18"/>
        </w:rPr>
        <w:t>prawidłowo wystawioną</w:t>
      </w:r>
      <w:r w:rsidRPr="00365F34">
        <w:rPr>
          <w:rFonts w:ascii="Century Gothic" w:hAnsi="Century Gothic" w:cs="Tahoma"/>
          <w:sz w:val="18"/>
          <w:szCs w:val="18"/>
        </w:rPr>
        <w:t xml:space="preserve"> fakturą VAT lub rachunkiem oraz dokumentami potwierdzającymi wykonanie i odbiór robót, a Wykonawca nie złoży w trybie określonym w ust. 4 uwag wykazujących niezasadność bezpośredniej zapłaty. Bezpośrednia zapłata obejmuje wyłącznie należne wynagrodzenie, bez odsetek należnych Podwykonawcy lub dalszemu Podwykonawcy z tytułu uchybienia terminowi zapłaty.</w:t>
      </w:r>
    </w:p>
    <w:p w14:paraId="240955F1"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Równowartość</w:t>
      </w:r>
      <w:r>
        <w:rPr>
          <w:rFonts w:ascii="Century Gothic" w:hAnsi="Century Gothic" w:cs="Tahoma"/>
          <w:sz w:val="18"/>
          <w:szCs w:val="18"/>
        </w:rPr>
        <w:t xml:space="preserve"> </w:t>
      </w:r>
      <w:r w:rsidRPr="00365F34">
        <w:rPr>
          <w:rFonts w:ascii="Century Gothic" w:hAnsi="Century Gothic" w:cs="Tahoma"/>
          <w:sz w:val="18"/>
          <w:szCs w:val="18"/>
        </w:rPr>
        <w:t xml:space="preserve">kwoty zapłaconej Podwykonawcy lub dalszemu Podwykonawcy, bądź skierowanej do depozytu sądowego, Zamawiający potrąci z wynagrodzenia należnego Wykonawcy. </w:t>
      </w:r>
    </w:p>
    <w:p w14:paraId="1532BAF2" w14:textId="40D89F41"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Podstawą wypłaty należnego Wykonawcy wynagrodzenia,  będą wystawione przez Wykonawcę: </w:t>
      </w:r>
      <w:r w:rsidR="00C7315C">
        <w:rPr>
          <w:rFonts w:ascii="Century Gothic" w:hAnsi="Century Gothic" w:cs="Tahoma"/>
          <w:sz w:val="18"/>
          <w:szCs w:val="18"/>
        </w:rPr>
        <w:t>prawidłowo wystawiony</w:t>
      </w:r>
      <w:r w:rsidR="00C7315C" w:rsidRPr="00925BA4">
        <w:rPr>
          <w:rFonts w:ascii="Century Gothic" w:hAnsi="Century Gothic" w:cs="Tahoma"/>
          <w:sz w:val="18"/>
          <w:szCs w:val="18"/>
        </w:rPr>
        <w:t xml:space="preserve"> </w:t>
      </w:r>
      <w:r w:rsidRPr="00365F34">
        <w:rPr>
          <w:rFonts w:ascii="Century Gothic" w:hAnsi="Century Gothic" w:cs="Tahoma"/>
          <w:sz w:val="18"/>
          <w:szCs w:val="18"/>
        </w:rPr>
        <w:t>rachunek lub faktura VAT, o których mowa w ust. 1 , przedstawione Zamawiającemu wraz:</w:t>
      </w:r>
    </w:p>
    <w:p w14:paraId="563A98D3" w14:textId="51626757" w:rsidR="00014EB2" w:rsidRPr="00365F34" w:rsidRDefault="00014EB2" w:rsidP="00E149BB">
      <w:pPr>
        <w:pStyle w:val="Tekstpodstawowy"/>
        <w:numPr>
          <w:ilvl w:val="0"/>
          <w:numId w:val="171"/>
        </w:numPr>
        <w:spacing w:after="0"/>
        <w:jc w:val="both"/>
        <w:rPr>
          <w:rFonts w:ascii="Century Gothic" w:hAnsi="Century Gothic"/>
          <w:sz w:val="18"/>
          <w:szCs w:val="18"/>
        </w:rPr>
      </w:pPr>
      <w:r w:rsidRPr="00365F34">
        <w:rPr>
          <w:rFonts w:ascii="Century Gothic" w:hAnsi="Century Gothic"/>
          <w:sz w:val="18"/>
          <w:szCs w:val="18"/>
        </w:rPr>
        <w:t xml:space="preserve">z protokołem Odbioru </w:t>
      </w:r>
      <w:r w:rsidR="00925BA4">
        <w:rPr>
          <w:rFonts w:ascii="Century Gothic" w:hAnsi="Century Gothic"/>
          <w:sz w:val="18"/>
          <w:szCs w:val="18"/>
        </w:rPr>
        <w:t>końcowego całości robót</w:t>
      </w:r>
      <w:r w:rsidRPr="00365F34">
        <w:rPr>
          <w:rFonts w:ascii="Century Gothic" w:hAnsi="Century Gothic"/>
          <w:sz w:val="18"/>
          <w:szCs w:val="18"/>
        </w:rPr>
        <w:t xml:space="preserve">, w którym będą wyszczególnione wydzielone elementy robót budowlanych wykonane przez Podwykonawców i dalszych Podwykonawców, lub do którego będą załączone protokoły odbioru części robót wykonanych przez Podwykonawców lub dalszych Podwykonawców w ramach </w:t>
      </w:r>
      <w:r w:rsidR="00761A60">
        <w:rPr>
          <w:rFonts w:ascii="Century Gothic" w:hAnsi="Century Gothic"/>
          <w:sz w:val="18"/>
          <w:szCs w:val="18"/>
        </w:rPr>
        <w:t>realizacji zadania</w:t>
      </w:r>
      <w:r w:rsidRPr="00365F34">
        <w:rPr>
          <w:rFonts w:ascii="Century Gothic" w:hAnsi="Century Gothic"/>
          <w:sz w:val="18"/>
          <w:szCs w:val="18"/>
        </w:rPr>
        <w:t xml:space="preserve">, </w:t>
      </w:r>
    </w:p>
    <w:p w14:paraId="2105B85C" w14:textId="7AFB4AF2" w:rsidR="00014EB2" w:rsidRPr="00365F34" w:rsidRDefault="00014EB2" w:rsidP="00E149BB">
      <w:pPr>
        <w:pStyle w:val="Tekstpodstawowy"/>
        <w:numPr>
          <w:ilvl w:val="0"/>
          <w:numId w:val="171"/>
        </w:numPr>
        <w:spacing w:after="0"/>
        <w:jc w:val="both"/>
        <w:rPr>
          <w:rFonts w:ascii="Century Gothic" w:hAnsi="Century Gothic"/>
          <w:sz w:val="18"/>
          <w:szCs w:val="18"/>
        </w:rPr>
      </w:pPr>
      <w:r w:rsidRPr="00365F34">
        <w:rPr>
          <w:rFonts w:ascii="Century Gothic" w:hAnsi="Century Gothic"/>
          <w:sz w:val="18"/>
          <w:szCs w:val="18"/>
        </w:rPr>
        <w:lastRenderedPageBreak/>
        <w:t xml:space="preserve">z kopiami </w:t>
      </w:r>
      <w:r w:rsidR="00C7315C">
        <w:rPr>
          <w:rFonts w:ascii="Century Gothic" w:hAnsi="Century Gothic" w:cs="Tahoma"/>
          <w:sz w:val="18"/>
          <w:szCs w:val="18"/>
        </w:rPr>
        <w:t>prawidłowo wystawionych</w:t>
      </w:r>
      <w:r w:rsidR="00C7315C" w:rsidRPr="00925BA4">
        <w:rPr>
          <w:rFonts w:ascii="Century Gothic" w:hAnsi="Century Gothic" w:cs="Tahoma"/>
          <w:sz w:val="18"/>
          <w:szCs w:val="18"/>
        </w:rPr>
        <w:t xml:space="preserve"> </w:t>
      </w:r>
      <w:r w:rsidRPr="00365F34">
        <w:rPr>
          <w:rFonts w:ascii="Century Gothic" w:hAnsi="Century Gothic"/>
          <w:sz w:val="18"/>
          <w:szCs w:val="18"/>
        </w:rPr>
        <w:t xml:space="preserve">faktur VAT lub rachunków wystawionych przez zaakceptowanych przez Zamawiającego Podwykonawców i dalszych Podwykonawców za wykonane przez nich roboty, dostawy i usługi, </w:t>
      </w:r>
    </w:p>
    <w:p w14:paraId="737E75DD" w14:textId="15772615" w:rsidR="00014EB2" w:rsidRPr="00365F34" w:rsidRDefault="00014EB2" w:rsidP="00E149BB">
      <w:pPr>
        <w:pStyle w:val="Tekstpodstawowy"/>
        <w:numPr>
          <w:ilvl w:val="0"/>
          <w:numId w:val="171"/>
        </w:numPr>
        <w:spacing w:after="0"/>
        <w:jc w:val="both"/>
        <w:rPr>
          <w:rFonts w:ascii="Century Gothic" w:hAnsi="Century Gothic"/>
          <w:sz w:val="18"/>
          <w:szCs w:val="18"/>
        </w:rPr>
      </w:pPr>
      <w:r w:rsidRPr="00365F34">
        <w:rPr>
          <w:rFonts w:ascii="Century Gothic" w:hAnsi="Century Gothic"/>
          <w:sz w:val="18"/>
          <w:szCs w:val="18"/>
        </w:rPr>
        <w:t xml:space="preserve">z kopiami </w:t>
      </w:r>
      <w:r w:rsidR="00C7315C">
        <w:rPr>
          <w:rFonts w:ascii="Century Gothic" w:hAnsi="Century Gothic"/>
          <w:sz w:val="18"/>
          <w:szCs w:val="18"/>
        </w:rPr>
        <w:t xml:space="preserve">potwierdzeń </w:t>
      </w:r>
      <w:r w:rsidRPr="00365F34">
        <w:rPr>
          <w:rFonts w:ascii="Century Gothic" w:hAnsi="Century Gothic"/>
          <w:sz w:val="18"/>
          <w:szCs w:val="18"/>
        </w:rPr>
        <w:t>przelewów bankowych potwierdzających płatności albo ze sporządzonymi nie więcej niż 5 dni przed upływem terminu płatności oświadczeniami Podwykonawców i dalszych Podwykonawców o nie zaleganiu z płatnościami wobec nich przez Wykonawcę lub przez Podwykonawców,</w:t>
      </w:r>
    </w:p>
    <w:p w14:paraId="557C9452" w14:textId="77777777" w:rsidR="00014EB2" w:rsidRPr="00365F34" w:rsidRDefault="00014EB2" w:rsidP="00E149BB">
      <w:pPr>
        <w:pStyle w:val="Tekstpodstawowy"/>
        <w:numPr>
          <w:ilvl w:val="0"/>
          <w:numId w:val="171"/>
        </w:numPr>
        <w:spacing w:after="0"/>
        <w:jc w:val="both"/>
        <w:rPr>
          <w:rFonts w:ascii="Century Gothic" w:hAnsi="Century Gothic"/>
          <w:sz w:val="18"/>
          <w:szCs w:val="18"/>
        </w:rPr>
      </w:pPr>
      <w:r w:rsidRPr="00365F34">
        <w:rPr>
          <w:rFonts w:ascii="Century Gothic" w:hAnsi="Century Gothic"/>
          <w:sz w:val="18"/>
          <w:szCs w:val="18"/>
        </w:rPr>
        <w:t xml:space="preserve">a w przypadku braku robót budowlanych, dostaw lub usług zrealizowanych przez Podwykonawców lub dalszych Podwykonawców przed dniem Odbioru </w:t>
      </w:r>
      <w:r w:rsidR="00761A60">
        <w:rPr>
          <w:rFonts w:ascii="Century Gothic" w:hAnsi="Century Gothic"/>
          <w:sz w:val="18"/>
          <w:szCs w:val="18"/>
        </w:rPr>
        <w:t>końcowego całości robót</w:t>
      </w:r>
      <w:r w:rsidRPr="00365F34">
        <w:rPr>
          <w:rFonts w:ascii="Century Gothic" w:hAnsi="Century Gothic"/>
          <w:sz w:val="18"/>
          <w:szCs w:val="18"/>
        </w:rPr>
        <w:t xml:space="preserve"> budowlanych, lub jeżeli roszczenia Podwykonawców lub dalszych Podwykonawców nie były jeszcze wymagalne – wraz z oświadczeniami Podwykonawców lub dalszych podwykonawców w tym zakresie.</w:t>
      </w:r>
      <w:r>
        <w:rPr>
          <w:rFonts w:ascii="Century Gothic" w:hAnsi="Century Gothic"/>
          <w:sz w:val="18"/>
          <w:szCs w:val="18"/>
        </w:rPr>
        <w:t xml:space="preserve"> </w:t>
      </w:r>
    </w:p>
    <w:p w14:paraId="27530381" w14:textId="14E2E995"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Jeżeli Wykonawca nie przedstawi wraz z </w:t>
      </w:r>
      <w:r w:rsidR="00C7315C">
        <w:rPr>
          <w:rFonts w:ascii="Century Gothic" w:hAnsi="Century Gothic" w:cs="Tahoma"/>
          <w:sz w:val="18"/>
          <w:szCs w:val="18"/>
        </w:rPr>
        <w:t>prawidłowo wystawioną</w:t>
      </w:r>
      <w:r w:rsidR="00C7315C" w:rsidRPr="00925BA4">
        <w:rPr>
          <w:rFonts w:ascii="Century Gothic" w:hAnsi="Century Gothic" w:cs="Tahoma"/>
          <w:sz w:val="18"/>
          <w:szCs w:val="18"/>
        </w:rPr>
        <w:t xml:space="preserve"> </w:t>
      </w:r>
      <w:r w:rsidRPr="00365F34">
        <w:rPr>
          <w:rFonts w:ascii="Century Gothic" w:hAnsi="Century Gothic" w:cs="Tahoma"/>
          <w:sz w:val="18"/>
          <w:szCs w:val="18"/>
        </w:rPr>
        <w:t>fakturą VAT</w:t>
      </w:r>
      <w:r>
        <w:rPr>
          <w:rFonts w:ascii="Century Gothic" w:hAnsi="Century Gothic" w:cs="Tahoma"/>
          <w:sz w:val="18"/>
          <w:szCs w:val="18"/>
        </w:rPr>
        <w:t xml:space="preserve"> </w:t>
      </w:r>
      <w:r w:rsidRPr="00365F34">
        <w:rPr>
          <w:rFonts w:ascii="Century Gothic" w:hAnsi="Century Gothic" w:cs="Tahoma"/>
          <w:sz w:val="18"/>
          <w:szCs w:val="18"/>
        </w:rPr>
        <w:t xml:space="preserve">lub rachunkiem dokumentów, o których mowa w ust.8 Zamawiający jest uprawniony do wstrzymania wypłaty należnego Wykonawcy wynagrodzenia do czasu przedłożenia przez Wykonawcę stosownych dokumentów. Wstrzymanie przez Zamawiającego zapłaty do czasu wypełnienia przez Wykonawcę wymagań, o których mowa w ust. 8, nie skutkuje nie dotrzymaniem przez Zamawiającego terminu płatności i nie uprawnia Wykonawcy do żądania odsetek. </w:t>
      </w:r>
    </w:p>
    <w:p w14:paraId="36BA2D0D"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Zamawiający jest uprawniony do żądania i uzyskania od Wykonawcy niezwłocznie wyjaśnień w przypadku wątpliwości dotyczących dokumentów składanych wraz z wnioskami o płatność. </w:t>
      </w:r>
    </w:p>
    <w:p w14:paraId="1F5F269D"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Wykonawca przekazuje Zamawiającemu pisemne uwagi, o których mowa w ust. 8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w:t>
      </w:r>
      <w:r>
        <w:rPr>
          <w:rFonts w:ascii="Century Gothic" w:hAnsi="Century Gothic" w:cs="Tahoma"/>
          <w:sz w:val="18"/>
          <w:szCs w:val="18"/>
        </w:rPr>
        <w:t xml:space="preserve"> </w:t>
      </w:r>
      <w:r w:rsidRPr="00365F34">
        <w:rPr>
          <w:rFonts w:ascii="Century Gothic" w:hAnsi="Century Gothic" w:cs="Tahoma"/>
          <w:sz w:val="18"/>
          <w:szCs w:val="18"/>
        </w:rPr>
        <w:t xml:space="preserve">postanowień Umowy o podwykonawstwo w zakresie mającym wpływ na wymagalność roszczenia Podwykonawcy lub dalszego Podwykonawcy, a także co do innych okoliczności mających wpływ na tę wymagalność. </w:t>
      </w:r>
    </w:p>
    <w:p w14:paraId="2059152D"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Zamawiający jest uprawniony do odstąpienia od dokonania bezpośredniej płatności na rzecz Podwykonawcy lub dalszego Podwykonawcy i do wypłaty Wykonawcy należnego wynagrodzenia, jeżeli Wykonawca zgłosi uwagi, o których mowa w ust. 4</w:t>
      </w:r>
      <w:r>
        <w:rPr>
          <w:rFonts w:ascii="Century Gothic" w:hAnsi="Century Gothic" w:cs="Tahoma"/>
          <w:sz w:val="18"/>
          <w:szCs w:val="18"/>
        </w:rPr>
        <w:t xml:space="preserve"> </w:t>
      </w:r>
      <w:r w:rsidRPr="00365F34">
        <w:rPr>
          <w:rFonts w:ascii="Century Gothic" w:hAnsi="Century Gothic" w:cs="Tahoma"/>
          <w:sz w:val="18"/>
          <w:szCs w:val="18"/>
        </w:rPr>
        <w:t>i wykaże niezasadność takiej płatności, lub jeżeli Wykonawca nie zgłosi uwag o których mowa w ust. 4,</w:t>
      </w:r>
      <w:r>
        <w:rPr>
          <w:rFonts w:ascii="Century Gothic" w:hAnsi="Century Gothic" w:cs="Tahoma"/>
          <w:sz w:val="18"/>
          <w:szCs w:val="18"/>
        </w:rPr>
        <w:t xml:space="preserve"> </w:t>
      </w:r>
      <w:r w:rsidRPr="00365F34">
        <w:rPr>
          <w:rFonts w:ascii="Century Gothic" w:hAnsi="Century Gothic" w:cs="Tahoma"/>
          <w:sz w:val="18"/>
          <w:szCs w:val="18"/>
        </w:rPr>
        <w:t>a Podwykonawca lub dalszy Podwykonawca nie wykażą zasadności takiej płatności.</w:t>
      </w:r>
    </w:p>
    <w:p w14:paraId="148E2569"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Zamawiający może dokonać bezpośredniej płatności na rzecz Podwykonawcy lub dalszego Podwykonawcy, jeżeli Wykonawca zgłosi uwagi, o których mowa w ust. 4</w:t>
      </w:r>
      <w:r>
        <w:rPr>
          <w:rFonts w:ascii="Century Gothic" w:hAnsi="Century Gothic" w:cs="Tahoma"/>
          <w:sz w:val="18"/>
          <w:szCs w:val="18"/>
        </w:rPr>
        <w:t xml:space="preserve"> </w:t>
      </w:r>
      <w:r w:rsidRPr="00365F34">
        <w:rPr>
          <w:rFonts w:ascii="Century Gothic" w:hAnsi="Century Gothic" w:cs="Tahoma"/>
          <w:sz w:val="18"/>
          <w:szCs w:val="18"/>
        </w:rPr>
        <w:t>i potwierdzi zasadność takiej płatności, lub jeżeli Wykonawca nie zgłosi uwag, o których mowa w ust. 4,</w:t>
      </w:r>
      <w:r>
        <w:rPr>
          <w:rFonts w:ascii="Century Gothic" w:hAnsi="Century Gothic" w:cs="Tahoma"/>
          <w:sz w:val="18"/>
          <w:szCs w:val="18"/>
        </w:rPr>
        <w:t xml:space="preserve"> </w:t>
      </w:r>
      <w:r w:rsidRPr="00365F34">
        <w:rPr>
          <w:rFonts w:ascii="Century Gothic" w:hAnsi="Century Gothic" w:cs="Tahoma"/>
          <w:sz w:val="18"/>
          <w:szCs w:val="18"/>
        </w:rPr>
        <w:t>a Podwykonawca lub dalszy Podwykonawca wykażą zasadność takiej płatności.</w:t>
      </w:r>
    </w:p>
    <w:p w14:paraId="2C3DDA41"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14:paraId="5BEAB06D"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lub usług. </w:t>
      </w:r>
    </w:p>
    <w:p w14:paraId="557F2402"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 </w:t>
      </w:r>
    </w:p>
    <w:p w14:paraId="09953579"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Zamawiający dokona bezpośredniej płatności na rzecz Podwykonawcy lub dalszego Podwykonawcy w terminie 21 dni od dnia pisemnego potwierdzenia Podwykonawcy lub dalszemu Podwykonawcy przez Zamawiającego uznania płatności bezpośredniej za uzasadnioną.</w:t>
      </w:r>
    </w:p>
    <w:p w14:paraId="3C312724"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Zamawiającego względem Wykonawcy. </w:t>
      </w:r>
    </w:p>
    <w:p w14:paraId="44B77528"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Odpowiedzialność Zamawiającego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Zamawiający uzna i wypłaci Podwykonawcy lub dalszemu Podwykonawcy na podstawie wystawionej przez niego faktury VAT</w:t>
      </w:r>
      <w:r>
        <w:rPr>
          <w:rFonts w:ascii="Century Gothic" w:hAnsi="Century Gothic" w:cs="Tahoma"/>
          <w:sz w:val="18"/>
          <w:szCs w:val="18"/>
        </w:rPr>
        <w:t xml:space="preserve"> </w:t>
      </w:r>
      <w:r w:rsidRPr="00365F34">
        <w:rPr>
          <w:rFonts w:ascii="Century Gothic" w:hAnsi="Century Gothic" w:cs="Tahoma"/>
          <w:sz w:val="18"/>
          <w:szCs w:val="18"/>
        </w:rPr>
        <w:t>lub rachunku wyłącznie kwotę należną na podstawie cen jednostkowych określonych Umową.</w:t>
      </w:r>
    </w:p>
    <w:p w14:paraId="4D165AA5"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 xml:space="preserve">W przypadku, gdy Podwykonawcy lub dalsi Podwykonawcy, uprawnieni do uzyskania od Zamawiającego płatności bezpośrednich, nie wystawili żadnych rachunków lub faktur VAT w danym okresie rozliczeniowym, i Wykonawca załączy do wystawianego rachunku lub faktury VAT oświadczenia Podwykonawców i dalszych Podwykonawców potwierdzające </w:t>
      </w:r>
      <w:r w:rsidRPr="00365F34">
        <w:rPr>
          <w:rFonts w:ascii="Century Gothic" w:hAnsi="Century Gothic" w:cs="Tahoma"/>
          <w:sz w:val="18"/>
          <w:szCs w:val="18"/>
        </w:rPr>
        <w:lastRenderedPageBreak/>
        <w:t>tę okoliczność, cała kwota wynikająca z faktury VAT lub rachunku zostanie wypłacona przez Zamawiającego Wykonawcy.</w:t>
      </w:r>
    </w:p>
    <w:p w14:paraId="6DA040FC" w14:textId="6027C8ED"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Do rachunku lub faktury VAT końcowej za wykonanie przedmiotu Umowy Wykonawca dołączy oświadczenia Podwykonawców i dalszych Podwykonawców o pełnym zafakturowaniu lub objęciu wystawionymi przez nich rachunkami zakresu robót wykonanych zgodnie z Umowami o podwykonawstwo oraz o pełnym rozliczeniu tych robót do wysokości objętej płatnością końcową.</w:t>
      </w:r>
    </w:p>
    <w:p w14:paraId="37E9E39B" w14:textId="1C284CFE"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Podatek VAT zostanie zapłacony zgodnie z obowiązuj</w:t>
      </w:r>
      <w:r w:rsidR="00C7315C">
        <w:rPr>
          <w:rFonts w:ascii="Century Gothic" w:hAnsi="Century Gothic" w:cs="Tahoma"/>
          <w:sz w:val="18"/>
          <w:szCs w:val="18"/>
        </w:rPr>
        <w:t>ącymi przepisami</w:t>
      </w:r>
      <w:r w:rsidRPr="00365F34">
        <w:rPr>
          <w:rFonts w:ascii="Century Gothic" w:hAnsi="Century Gothic" w:cs="Tahoma"/>
          <w:sz w:val="18"/>
          <w:szCs w:val="18"/>
        </w:rPr>
        <w:t>.</w:t>
      </w:r>
    </w:p>
    <w:p w14:paraId="22CD860E"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Wynagrodzenie należne Wykonawcy będzie płatne na konto:...............................................................................................................</w:t>
      </w:r>
    </w:p>
    <w:p w14:paraId="419C8B45" w14:textId="77777777" w:rsidR="00014EB2" w:rsidRPr="00365F34" w:rsidRDefault="00014EB2" w:rsidP="00E149BB">
      <w:pPr>
        <w:pStyle w:val="Tekstpodstawowy"/>
        <w:numPr>
          <w:ilvl w:val="0"/>
          <w:numId w:val="169"/>
        </w:numPr>
        <w:spacing w:after="0"/>
        <w:jc w:val="both"/>
        <w:rPr>
          <w:rFonts w:ascii="Century Gothic" w:hAnsi="Century Gothic" w:cs="Tahoma"/>
          <w:sz w:val="18"/>
          <w:szCs w:val="18"/>
        </w:rPr>
      </w:pPr>
      <w:r w:rsidRPr="00365F34">
        <w:rPr>
          <w:rFonts w:ascii="Century Gothic" w:hAnsi="Century Gothic" w:cs="Tahoma"/>
          <w:sz w:val="18"/>
          <w:szCs w:val="18"/>
        </w:rPr>
        <w:t>Za dzień zapłaty uważany będzie dzień złożenia przez Zamawiającego dyspozycji obciążenia rachunku Zamawiającego kwotą wynagrodzenia</w:t>
      </w:r>
    </w:p>
    <w:p w14:paraId="2D97BB25" w14:textId="77777777" w:rsidR="00014EB2" w:rsidRPr="007D7D29" w:rsidRDefault="00014EB2" w:rsidP="00014EB2">
      <w:pPr>
        <w:tabs>
          <w:tab w:val="num" w:pos="792"/>
        </w:tabs>
        <w:jc w:val="both"/>
        <w:rPr>
          <w:rFonts w:ascii="Century Gothic" w:hAnsi="Century Gothic" w:cs="Arial"/>
          <w:iCs/>
          <w:sz w:val="16"/>
          <w:szCs w:val="16"/>
        </w:rPr>
      </w:pPr>
    </w:p>
    <w:p w14:paraId="30F3558E"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Wierzytelności</w:t>
      </w:r>
    </w:p>
    <w:p w14:paraId="0225FDA2" w14:textId="77777777" w:rsidR="00014EB2" w:rsidRPr="0063223A" w:rsidRDefault="00014EB2" w:rsidP="00E149BB">
      <w:pPr>
        <w:numPr>
          <w:ilvl w:val="0"/>
          <w:numId w:val="125"/>
        </w:numPr>
        <w:spacing w:line="264" w:lineRule="auto"/>
        <w:jc w:val="both"/>
        <w:rPr>
          <w:rFonts w:ascii="Century Gothic" w:hAnsi="Century Gothic"/>
          <w:sz w:val="18"/>
          <w:szCs w:val="18"/>
        </w:rPr>
      </w:pPr>
      <w:r w:rsidRPr="0063223A">
        <w:rPr>
          <w:rFonts w:ascii="Century Gothic" w:hAnsi="Century Gothic"/>
          <w:sz w:val="18"/>
          <w:szCs w:val="18"/>
        </w:rPr>
        <w:t xml:space="preserve">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14:paraId="067FE98D" w14:textId="77777777" w:rsidR="00014EB2" w:rsidRPr="0063223A" w:rsidRDefault="00014EB2" w:rsidP="00E149BB">
      <w:pPr>
        <w:numPr>
          <w:ilvl w:val="0"/>
          <w:numId w:val="125"/>
        </w:numPr>
        <w:spacing w:line="264" w:lineRule="auto"/>
        <w:jc w:val="both"/>
        <w:rPr>
          <w:rFonts w:ascii="Century Gothic" w:hAnsi="Century Gothic"/>
          <w:sz w:val="18"/>
          <w:szCs w:val="18"/>
        </w:rPr>
      </w:pPr>
      <w:r w:rsidRPr="0063223A">
        <w:rPr>
          <w:rFonts w:ascii="Century Gothic" w:hAnsi="Century Gothic"/>
          <w:sz w:val="18"/>
          <w:szCs w:val="18"/>
        </w:rPr>
        <w:t>W przypadku Wykonawcy będącego Konsorcjum, z wnioskiem do Zamawiającego o wyrażenie zgody na dokonanie czynności, o której mowa w ust.1, występuje podmiot reprezentujący wszystkich członków Konsorcjum, zgodnie z posiadanym pełnomocnictwem.</w:t>
      </w:r>
    </w:p>
    <w:p w14:paraId="742F7474" w14:textId="77777777" w:rsidR="00014EB2" w:rsidRPr="0063223A" w:rsidRDefault="00014EB2" w:rsidP="00E149BB">
      <w:pPr>
        <w:numPr>
          <w:ilvl w:val="0"/>
          <w:numId w:val="125"/>
        </w:numPr>
        <w:spacing w:line="264" w:lineRule="auto"/>
        <w:jc w:val="both"/>
        <w:rPr>
          <w:rFonts w:ascii="Century Gothic" w:hAnsi="Century Gothic"/>
          <w:sz w:val="18"/>
          <w:szCs w:val="18"/>
        </w:rPr>
      </w:pPr>
      <w:r w:rsidRPr="0063223A">
        <w:rPr>
          <w:rFonts w:ascii="Century Gothic" w:hAnsi="Century Gothic"/>
          <w:sz w:val="18"/>
          <w:szCs w:val="18"/>
        </w:rPr>
        <w:t>Zamawiający nie wyrazi zgody na dokonanie czynności określonej w ust. 1. dopóki Wykonawca nie przedstawi dowodu zaspokojenia roszczeń wszystkich Podwykonawców, których wynagrodzenie byłoby regulowane ze środków objętych wierzytelnością będącą przedmiotem czynności przedstawionej do akceptacji.</w:t>
      </w:r>
      <w:r>
        <w:rPr>
          <w:rFonts w:ascii="Century Gothic" w:hAnsi="Century Gothic"/>
          <w:sz w:val="18"/>
          <w:szCs w:val="18"/>
        </w:rPr>
        <w:t xml:space="preserve">      </w:t>
      </w:r>
    </w:p>
    <w:p w14:paraId="5B9379BF" w14:textId="77777777" w:rsidR="00014EB2" w:rsidRPr="0063223A" w:rsidRDefault="00014EB2" w:rsidP="00E149BB">
      <w:pPr>
        <w:numPr>
          <w:ilvl w:val="0"/>
          <w:numId w:val="125"/>
        </w:numPr>
        <w:spacing w:line="264" w:lineRule="auto"/>
        <w:jc w:val="both"/>
        <w:rPr>
          <w:rFonts w:ascii="Century Gothic" w:hAnsi="Century Gothic"/>
          <w:sz w:val="18"/>
          <w:szCs w:val="18"/>
        </w:rPr>
      </w:pPr>
      <w:r w:rsidRPr="0063223A">
        <w:rPr>
          <w:rFonts w:ascii="Century Gothic" w:hAnsi="Century Gothic"/>
          <w:sz w:val="18"/>
          <w:szCs w:val="18"/>
        </w:rPr>
        <w:t>Cesja, przelew lub czynność wywołująca podobne skutki, dokonane bez pisemnej zgody Zamawiającego, są względem Zamawiającego bezskuteczne.</w:t>
      </w:r>
    </w:p>
    <w:p w14:paraId="43B2696E" w14:textId="77777777" w:rsidR="00014EB2" w:rsidRPr="0063223A" w:rsidRDefault="00014EB2" w:rsidP="00014EB2">
      <w:pPr>
        <w:ind w:left="357"/>
        <w:rPr>
          <w:rFonts w:ascii="Century Gothic" w:hAnsi="Century Gothic" w:cs="Arial"/>
          <w:b/>
          <w:sz w:val="18"/>
          <w:szCs w:val="18"/>
        </w:rPr>
      </w:pPr>
    </w:p>
    <w:p w14:paraId="2E838105"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Gwarancja i rękojmia</w:t>
      </w:r>
    </w:p>
    <w:p w14:paraId="05F9716A" w14:textId="77777777" w:rsidR="00014EB2" w:rsidRPr="0063223A" w:rsidRDefault="00014EB2" w:rsidP="00E149BB">
      <w:pPr>
        <w:numPr>
          <w:ilvl w:val="0"/>
          <w:numId w:val="172"/>
        </w:numPr>
        <w:spacing w:line="264" w:lineRule="auto"/>
        <w:jc w:val="both"/>
        <w:rPr>
          <w:rFonts w:ascii="Century Gothic" w:hAnsi="Century Gothic" w:cs="Tahoma"/>
          <w:sz w:val="18"/>
          <w:szCs w:val="18"/>
        </w:rPr>
      </w:pPr>
      <w:r w:rsidRPr="0063223A">
        <w:rPr>
          <w:rFonts w:ascii="Century Gothic" w:hAnsi="Century Gothic"/>
          <w:sz w:val="18"/>
          <w:szCs w:val="18"/>
        </w:rPr>
        <w:t xml:space="preserve">Strony postanawiają, iż odpowiedzialność Wykonawcy z tytułu rękojmi za wady fizyczne każdego z elementów przedmiotu umowy wynosi </w:t>
      </w:r>
      <w:r w:rsidRPr="0063223A">
        <w:rPr>
          <w:rFonts w:ascii="Century Gothic" w:hAnsi="Century Gothic"/>
          <w:b/>
          <w:sz w:val="18"/>
          <w:szCs w:val="18"/>
        </w:rPr>
        <w:t>.............. miesięcy</w:t>
      </w:r>
      <w:r w:rsidRPr="0063223A">
        <w:rPr>
          <w:rFonts w:ascii="Century Gothic" w:hAnsi="Century Gothic"/>
          <w:sz w:val="18"/>
          <w:szCs w:val="18"/>
        </w:rPr>
        <w:t xml:space="preserve"> </w:t>
      </w:r>
      <w:r w:rsidRPr="0063223A">
        <w:rPr>
          <w:rFonts w:ascii="Century Gothic" w:hAnsi="Century Gothic"/>
          <w:i/>
          <w:sz w:val="18"/>
          <w:szCs w:val="18"/>
        </w:rPr>
        <w:t>(min. 36 miesięcy wartość zostanie wpisana po złożeniu ofert</w:t>
      </w:r>
      <w:r w:rsidRPr="0063223A">
        <w:rPr>
          <w:rFonts w:ascii="Century Gothic" w:hAnsi="Century Gothic"/>
          <w:sz w:val="18"/>
          <w:szCs w:val="18"/>
        </w:rPr>
        <w:t>) licząc od</w:t>
      </w:r>
      <w:r>
        <w:rPr>
          <w:rFonts w:ascii="Century Gothic" w:hAnsi="Century Gothic"/>
          <w:sz w:val="18"/>
          <w:szCs w:val="18"/>
        </w:rPr>
        <w:t xml:space="preserve"> </w:t>
      </w:r>
      <w:r w:rsidRPr="0063223A">
        <w:rPr>
          <w:rFonts w:ascii="Century Gothic" w:hAnsi="Century Gothic" w:cs="Tahoma"/>
          <w:sz w:val="18"/>
          <w:szCs w:val="18"/>
        </w:rPr>
        <w:t>daty Odbioru końcowego robót</w:t>
      </w:r>
      <w:r w:rsidRPr="0063223A">
        <w:rPr>
          <w:rFonts w:ascii="Century Gothic" w:hAnsi="Century Gothic"/>
          <w:sz w:val="18"/>
          <w:szCs w:val="18"/>
        </w:rPr>
        <w:t xml:space="preserve"> całego przedmiotu umowy</w:t>
      </w:r>
      <w:r w:rsidRPr="0063223A">
        <w:rPr>
          <w:rFonts w:ascii="Century Gothic" w:hAnsi="Century Gothic" w:cs="Tahoma"/>
          <w:sz w:val="18"/>
          <w:szCs w:val="18"/>
        </w:rPr>
        <w:t xml:space="preserve"> na zasadach określonych w Kodeksie cywilnym.</w:t>
      </w:r>
    </w:p>
    <w:p w14:paraId="4D80A5C1" w14:textId="77777777" w:rsidR="00014EB2" w:rsidRPr="0063223A" w:rsidRDefault="00014EB2" w:rsidP="00E149BB">
      <w:pPr>
        <w:numPr>
          <w:ilvl w:val="0"/>
          <w:numId w:val="172"/>
        </w:numPr>
        <w:jc w:val="both"/>
        <w:rPr>
          <w:rFonts w:ascii="Century Gothic" w:hAnsi="Century Gothic" w:cs="Tahoma"/>
          <w:color w:val="0000FF"/>
          <w:sz w:val="18"/>
          <w:szCs w:val="18"/>
        </w:rPr>
      </w:pPr>
      <w:r w:rsidRPr="0063223A">
        <w:rPr>
          <w:rFonts w:ascii="Century Gothic" w:hAnsi="Century Gothic"/>
          <w:sz w:val="18"/>
          <w:szCs w:val="18"/>
        </w:rPr>
        <w:t xml:space="preserve">Strony umowy postanawiają, że odpowiedzialność Wykonawcy z tytułu rękojmi zostanie rozszerzona przez udzielenie </w:t>
      </w:r>
      <w:r w:rsidRPr="0063223A">
        <w:rPr>
          <w:rFonts w:ascii="Century Gothic" w:hAnsi="Century Gothic"/>
          <w:b/>
          <w:sz w:val="18"/>
          <w:szCs w:val="18"/>
        </w:rPr>
        <w:t xml:space="preserve">..........miesięcznej gwarancji </w:t>
      </w:r>
      <w:r w:rsidRPr="0063223A">
        <w:rPr>
          <w:rFonts w:ascii="Century Gothic" w:hAnsi="Century Gothic"/>
          <w:i/>
          <w:sz w:val="18"/>
          <w:szCs w:val="18"/>
        </w:rPr>
        <w:t>(min. 36 miesięcy wartość zostanie wpisana po złożeniu ofert)</w:t>
      </w:r>
      <w:r w:rsidRPr="0063223A">
        <w:rPr>
          <w:rFonts w:ascii="Century Gothic" w:hAnsi="Century Gothic"/>
          <w:sz w:val="18"/>
          <w:szCs w:val="18"/>
        </w:rPr>
        <w:t xml:space="preserve"> za wady fizyczne każdego z elementów przedmiotu umowy, licząc od dnia odbioru końcowego całego przedmiotu umowy z wyjątkiem urządzeń, </w:t>
      </w:r>
      <w:r w:rsidRPr="0063223A">
        <w:rPr>
          <w:rFonts w:ascii="Century Gothic" w:hAnsi="Century Gothic"/>
          <w:b/>
          <w:sz w:val="18"/>
          <w:szCs w:val="18"/>
          <w:u w:val="single"/>
        </w:rPr>
        <w:t>na które ich producenci udzielili dłuższego</w:t>
      </w:r>
      <w:r w:rsidRPr="0063223A">
        <w:rPr>
          <w:rFonts w:ascii="Century Gothic" w:hAnsi="Century Gothic"/>
          <w:sz w:val="18"/>
          <w:szCs w:val="18"/>
        </w:rPr>
        <w:t xml:space="preserve"> okresu gwarancji niż określony wyżej – według gwarancji producenta, z zastrzeżeniem maksymalnego okresu – w przypadku oferowania przez producenta opcjonal</w:t>
      </w:r>
      <w:r w:rsidRPr="0063223A">
        <w:rPr>
          <w:rFonts w:ascii="Century Gothic" w:hAnsi="Century Gothic"/>
          <w:sz w:val="18"/>
          <w:szCs w:val="18"/>
        </w:rPr>
        <w:softHyphen/>
        <w:t>nych okresów gwarancji</w:t>
      </w:r>
    </w:p>
    <w:p w14:paraId="5B63CA6F"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Dokumenty gwarancyjne Wykonawca zobowiązany jest dostarczyć w dacie Odbioru końcowego, jako załącznik do protokołu. </w:t>
      </w:r>
    </w:p>
    <w:p w14:paraId="1E59DEB1" w14:textId="77777777" w:rsidR="00014EB2" w:rsidRPr="0063223A" w:rsidRDefault="00014EB2" w:rsidP="00E149BB">
      <w:pPr>
        <w:numPr>
          <w:ilvl w:val="0"/>
          <w:numId w:val="172"/>
        </w:numPr>
        <w:jc w:val="both"/>
        <w:rPr>
          <w:rFonts w:ascii="Century Gothic" w:hAnsi="Century Gothic"/>
          <w:sz w:val="18"/>
          <w:szCs w:val="18"/>
        </w:rPr>
      </w:pPr>
      <w:r w:rsidRPr="007B17B7">
        <w:rPr>
          <w:rFonts w:ascii="Century Gothic" w:hAnsi="Century Gothic"/>
          <w:sz w:val="18"/>
          <w:szCs w:val="18"/>
          <w:u w:val="single"/>
        </w:rPr>
        <w:t>Gwarancja obejmuje</w:t>
      </w:r>
      <w:r w:rsidRPr="0063223A">
        <w:rPr>
          <w:rFonts w:ascii="Century Gothic" w:hAnsi="Century Gothic"/>
          <w:sz w:val="18"/>
          <w:szCs w:val="18"/>
        </w:rPr>
        <w:t xml:space="preserve">: </w:t>
      </w:r>
    </w:p>
    <w:p w14:paraId="78C0E205" w14:textId="77777777" w:rsidR="00014EB2" w:rsidRPr="0063223A" w:rsidRDefault="00014EB2" w:rsidP="00E149BB">
      <w:pPr>
        <w:numPr>
          <w:ilvl w:val="0"/>
          <w:numId w:val="134"/>
        </w:numPr>
        <w:jc w:val="both"/>
        <w:rPr>
          <w:rFonts w:ascii="Century Gothic" w:hAnsi="Century Gothic"/>
          <w:sz w:val="18"/>
          <w:szCs w:val="18"/>
        </w:rPr>
      </w:pPr>
      <w:r w:rsidRPr="0063223A">
        <w:rPr>
          <w:rFonts w:ascii="Century Gothic" w:hAnsi="Century Gothic"/>
          <w:sz w:val="18"/>
          <w:szCs w:val="18"/>
        </w:rPr>
        <w:t>przeglądy gwarancyjne zapewniające bezusterkową eksploatację w okresach udzielonej gwarancji,</w:t>
      </w:r>
    </w:p>
    <w:p w14:paraId="1AABE316" w14:textId="77777777" w:rsidR="00014EB2" w:rsidRPr="0063223A" w:rsidRDefault="00014EB2" w:rsidP="00E149BB">
      <w:pPr>
        <w:numPr>
          <w:ilvl w:val="0"/>
          <w:numId w:val="134"/>
        </w:numPr>
        <w:jc w:val="both"/>
        <w:rPr>
          <w:rFonts w:ascii="Century Gothic" w:hAnsi="Century Gothic"/>
          <w:sz w:val="18"/>
          <w:szCs w:val="18"/>
        </w:rPr>
      </w:pPr>
      <w:r w:rsidRPr="0063223A">
        <w:rPr>
          <w:rFonts w:ascii="Century Gothic" w:hAnsi="Century Gothic"/>
          <w:sz w:val="18"/>
          <w:szCs w:val="18"/>
        </w:rPr>
        <w:t xml:space="preserve">usuwanie wszelkich wad i usterek tkwiących w przedmiocie rzeczy w momencie sprzedaży jak i powstałych w okresie gwarancji, </w:t>
      </w:r>
    </w:p>
    <w:p w14:paraId="4F3393D7" w14:textId="77777777" w:rsidR="00014EB2" w:rsidRPr="0063223A" w:rsidRDefault="00014EB2" w:rsidP="00E149BB">
      <w:pPr>
        <w:numPr>
          <w:ilvl w:val="0"/>
          <w:numId w:val="134"/>
        </w:numPr>
        <w:jc w:val="both"/>
        <w:rPr>
          <w:rFonts w:ascii="Century Gothic" w:hAnsi="Century Gothic"/>
          <w:sz w:val="18"/>
          <w:szCs w:val="18"/>
        </w:rPr>
      </w:pPr>
      <w:r w:rsidRPr="0063223A">
        <w:rPr>
          <w:rFonts w:ascii="Century Gothic" w:hAnsi="Century Gothic"/>
          <w:sz w:val="18"/>
          <w:szCs w:val="18"/>
        </w:rPr>
        <w:t xml:space="preserve">koszty przeglądów gwarancyjnych oraz koszty Materiałów eksploatacyjnych niezbędnych do prawidłowego funkcjonowania zamontowanych urządzeń (rzeczy) w okresie gwarancji ponosi Wykonawca. </w:t>
      </w:r>
    </w:p>
    <w:p w14:paraId="08BB7893"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Nie podlegają uprawnieniom z tytułu gwarancji wady i usterki powstałe wskutek: </w:t>
      </w:r>
    </w:p>
    <w:p w14:paraId="1B0D4E3C" w14:textId="2ABC5ED5" w:rsidR="00014EB2" w:rsidRPr="0063223A" w:rsidRDefault="00014EB2" w:rsidP="00E149BB">
      <w:pPr>
        <w:numPr>
          <w:ilvl w:val="0"/>
          <w:numId w:val="107"/>
        </w:numPr>
        <w:jc w:val="both"/>
        <w:rPr>
          <w:rFonts w:ascii="Century Gothic" w:hAnsi="Century Gothic"/>
          <w:sz w:val="18"/>
          <w:szCs w:val="18"/>
        </w:rPr>
      </w:pPr>
      <w:r w:rsidRPr="0063223A">
        <w:rPr>
          <w:rFonts w:ascii="Century Gothic" w:hAnsi="Century Gothic"/>
          <w:sz w:val="18"/>
          <w:szCs w:val="18"/>
        </w:rPr>
        <w:t>działania siły wyższej albo wyłącznie z winy użytkownika lub osoby trzeciej, za którą wykonawc</w:t>
      </w:r>
      <w:r w:rsidR="00545329">
        <w:rPr>
          <w:rFonts w:ascii="Century Gothic" w:hAnsi="Century Gothic"/>
          <w:sz w:val="18"/>
          <w:szCs w:val="18"/>
        </w:rPr>
        <w:t>a nie ponosi odpowiedzialności,</w:t>
      </w:r>
    </w:p>
    <w:p w14:paraId="687F1B6D" w14:textId="77777777" w:rsidR="00014EB2" w:rsidRPr="0063223A" w:rsidRDefault="00014EB2" w:rsidP="00E149BB">
      <w:pPr>
        <w:numPr>
          <w:ilvl w:val="0"/>
          <w:numId w:val="107"/>
        </w:numPr>
        <w:jc w:val="both"/>
        <w:rPr>
          <w:rFonts w:ascii="Century Gothic" w:hAnsi="Century Gothic"/>
          <w:sz w:val="18"/>
          <w:szCs w:val="18"/>
        </w:rPr>
      </w:pPr>
      <w:r w:rsidRPr="0063223A">
        <w:rPr>
          <w:rFonts w:ascii="Century Gothic" w:hAnsi="Century Gothic"/>
          <w:sz w:val="18"/>
          <w:szCs w:val="18"/>
        </w:rPr>
        <w:t xml:space="preserve">normalnego zużycia wybudowanych obiektów lub jego części, </w:t>
      </w:r>
    </w:p>
    <w:p w14:paraId="6F4C174F" w14:textId="77777777" w:rsidR="00014EB2" w:rsidRPr="0063223A" w:rsidRDefault="00014EB2" w:rsidP="00E149BB">
      <w:pPr>
        <w:numPr>
          <w:ilvl w:val="0"/>
          <w:numId w:val="107"/>
        </w:numPr>
        <w:jc w:val="both"/>
        <w:rPr>
          <w:rFonts w:ascii="Century Gothic" w:hAnsi="Century Gothic"/>
          <w:sz w:val="18"/>
          <w:szCs w:val="18"/>
        </w:rPr>
      </w:pPr>
      <w:r w:rsidRPr="0063223A">
        <w:rPr>
          <w:rFonts w:ascii="Century Gothic" w:hAnsi="Century Gothic"/>
          <w:sz w:val="18"/>
          <w:szCs w:val="18"/>
        </w:rPr>
        <w:t xml:space="preserve">winy użytkownika, w tym uszkodzeń mechanicznych oraz eksploatacji i konserwacji obiektu oraz urządzeń w sposób niezgodny z zasadami eksploatacji. </w:t>
      </w:r>
    </w:p>
    <w:p w14:paraId="5527356C"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Zasady eksploatacji i konserwacji obiektu i urządzeń zostaną określone w przekazanej przez Wykonawcę „</w:t>
      </w:r>
      <w:r w:rsidRPr="0063223A">
        <w:rPr>
          <w:rFonts w:ascii="Century Gothic" w:hAnsi="Century Gothic"/>
          <w:i/>
          <w:sz w:val="18"/>
          <w:szCs w:val="18"/>
        </w:rPr>
        <w:t>Instrukcji użytkowania i eksploatacji”</w:t>
      </w:r>
      <w:r w:rsidRPr="0063223A">
        <w:rPr>
          <w:rFonts w:ascii="Century Gothic" w:hAnsi="Century Gothic"/>
          <w:sz w:val="18"/>
          <w:szCs w:val="18"/>
        </w:rPr>
        <w:t xml:space="preserve"> wraz z wykazem wbudowanych urządzeń, które wymagają przeglądów serwisowych. </w:t>
      </w:r>
    </w:p>
    <w:p w14:paraId="5C3956A9"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Instrukcja użytkowania i eksploatacji jest zbiorem szczegółowo opracowanych instrukcji użytkowania i eksploatacji dla wszystkich elementów objętych gwarancją. </w:t>
      </w:r>
    </w:p>
    <w:p w14:paraId="1EBE76DA" w14:textId="511E7614"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Zasady eksploatacji i konserwacji ujęte w Instrukcjach użytkowania i eksploatacji mogą wynikać tylko z</w:t>
      </w:r>
      <w:r w:rsidR="00C7315C">
        <w:rPr>
          <w:rFonts w:ascii="Century Gothic" w:hAnsi="Century Gothic"/>
          <w:sz w:val="18"/>
          <w:szCs w:val="18"/>
        </w:rPr>
        <w:t xml:space="preserve"> obowiązujących</w:t>
      </w:r>
      <w:r w:rsidRPr="0063223A">
        <w:rPr>
          <w:rFonts w:ascii="Century Gothic" w:hAnsi="Century Gothic"/>
          <w:sz w:val="18"/>
          <w:szCs w:val="18"/>
        </w:rPr>
        <w:t xml:space="preserve"> przepisów prawa lub zasad prawidłowej gospodarki. W szczególności zasady te nie mogą się różnić na niekorzyść Zamawiającego od zasad określonych przez producentów elementów podlegających gwarancji. </w:t>
      </w:r>
    </w:p>
    <w:p w14:paraId="0BE23A6D"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Jeżeli wykonawca nie sporządzi Instrukcji użytkowania i eksploatacji nie będzie się mógł uwolnić ze zobowiązań gwarancyjnych powołując się na zarzut eksploatacji i konserwacji elementów podlegających gwarancji w sposób niezgodny z zasadami eksploatacji. </w:t>
      </w:r>
    </w:p>
    <w:p w14:paraId="00E8280A"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W przypadku niesporządzenia Instrukcji użytkowania i eksploatacji przez Wykonawcę, sporządzi ją Zamawiający. Kosztami jej sporządzenia zostanie obciążony Wykonawca lub zostaną one potrącone z zabezpieczenia należytego wykonania umowy. </w:t>
      </w:r>
    </w:p>
    <w:p w14:paraId="6554C333"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lastRenderedPageBreak/>
        <w:t xml:space="preserve">Wykonawca zobowiązuje się do usunięcia zgłoszonych pisemnie przez użytkownika wad i usterek w terminie 14 dni kalendarzowych, a wad szczególnie uciążliwych, w tym awarii urządzeń i instalacji – w ciągu 48 godzin. </w:t>
      </w:r>
    </w:p>
    <w:p w14:paraId="7FD164E0"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Jeżeli usunięcie wady lub usterki ze względów technicznych nie jest możliwe w terminie 14 dni kalendarzowych, Wykonawca jest zobowiązany powiadomić o tym pisemnie Zamawiającego. Zamawiający wyznaczy nowy termin, z uwzględnieniem możliwości technologicznych i sztuki budowlanej. Niedotrzymanie przez Wykonawcę wyznaczonego terminu będzie zakwalifikowane jako odmowa usunięcia wady lub usterki. </w:t>
      </w:r>
    </w:p>
    <w:p w14:paraId="1F17D984"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W przypadku odmowy usunięcia wad lub usterek ze strony Wykonawcy lub nie wywiązywaniu się z terminów, o których mowa w ust. 11 i 12, Zamawiający zleci usunięcie tych wad lub usterek innemu podmiotowi, obciążając kosztami Wykonawcę lub potrącając te koszty z kwoty zabezpieczenia należytego wykonania umowy. </w:t>
      </w:r>
    </w:p>
    <w:p w14:paraId="71006568" w14:textId="0195BE0C"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Na okoliczność usunięcia wad lub usterek spisuje się protokół</w:t>
      </w:r>
      <w:r w:rsidR="00C7315C">
        <w:rPr>
          <w:rFonts w:ascii="Century Gothic" w:hAnsi="Century Gothic"/>
          <w:sz w:val="18"/>
          <w:szCs w:val="18"/>
        </w:rPr>
        <w:t xml:space="preserve"> odbioru usunięcia wad</w:t>
      </w:r>
      <w:r w:rsidRPr="0063223A">
        <w:rPr>
          <w:rFonts w:ascii="Century Gothic" w:hAnsi="Century Gothic"/>
          <w:sz w:val="18"/>
          <w:szCs w:val="18"/>
        </w:rPr>
        <w:t xml:space="preserve"> z udziałem Wykonawcy i Zamawiającego. </w:t>
      </w:r>
    </w:p>
    <w:p w14:paraId="373F396C"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Stwierdzenie usunięcia wad powinno nastąpić nie później niż w ciągu 3 dni od daty zawiadomienia Zamawiającego przez Wykonawcę o dokonaniu naprawy. </w:t>
      </w:r>
    </w:p>
    <w:p w14:paraId="0F8ABAC8"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Jeżeli wada lub usterka fizyczna elementu o dłuższym okresie gwarancji lub rękojmi niż zaoferowany przez Wykonawcę, spowodowała uszkodzenie elementu, dla którego okres gwarancji już upłynął, Wykonawca zobowiązuje się do nieodpłatnego usunięcia wad lub usterek w obu elementach. </w:t>
      </w:r>
    </w:p>
    <w:p w14:paraId="582C3643"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W razie stwierdzenia przez Zamawiającego wad lub usterek, okres gwarancyjny zostanie wydłużony o okres pomiędzy datą zawiadomienia Wykonawcy o stwierdzeniu wad lub usterek a datą ich usunięcia. </w:t>
      </w:r>
    </w:p>
    <w:p w14:paraId="332A9D9B"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Wykonawca nie odpowiada za usterki powstałe w wyniku zwłoki w zawiadomieniu go o usterce, jeżeli ta spowodowała inne usterki (uszkodzenia), których można było uniknąć, gdyby w terminie zawiadomiono Wykonawcę o zaistniałej usterce. </w:t>
      </w:r>
    </w:p>
    <w:p w14:paraId="04ED010E"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Odbiór poprzedzający zakończenie okresu gwarancji i rękojmi odbędzie się na wniosek Zamawiającego i zostanie przesłany do Wykonawcy na 30 dni przed upływem okresu gwarancji lub rękojmi. </w:t>
      </w:r>
    </w:p>
    <w:p w14:paraId="134E1CFA"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 xml:space="preserve">Zamawiający dokona przeglądu z tytułu rękojmi lub gwarancji z udziałem Wykonawcy. W przypadku stwierdzenia wad lub usterek wykonawca zobowiązuje się do usunięcia tych wad lub usterek w terminie 14 dni od daty przeglądu, o ile będzie to technologicznie możliwe. Zamawiający umożliwi dostęp do obiektu w celu usunięcia wady lub usterki. </w:t>
      </w:r>
    </w:p>
    <w:p w14:paraId="36BA60B6" w14:textId="77777777" w:rsidR="00014EB2" w:rsidRPr="0063223A" w:rsidRDefault="00014EB2" w:rsidP="00E149BB">
      <w:pPr>
        <w:numPr>
          <w:ilvl w:val="0"/>
          <w:numId w:val="172"/>
        </w:numPr>
        <w:jc w:val="both"/>
        <w:rPr>
          <w:rFonts w:ascii="Century Gothic" w:hAnsi="Century Gothic"/>
          <w:sz w:val="18"/>
          <w:szCs w:val="18"/>
        </w:rPr>
      </w:pPr>
      <w:r w:rsidRPr="0063223A">
        <w:rPr>
          <w:rFonts w:ascii="Century Gothic" w:hAnsi="Century Gothic"/>
          <w:sz w:val="18"/>
          <w:szCs w:val="18"/>
        </w:rPr>
        <w:t>Usunięcie Wad następuje na koszt i ryzyko Wykonawcy</w:t>
      </w:r>
    </w:p>
    <w:p w14:paraId="271D014F" w14:textId="77777777" w:rsidR="00014EB2" w:rsidRPr="007D7D29" w:rsidRDefault="00014EB2" w:rsidP="00014EB2">
      <w:pPr>
        <w:pStyle w:val="Default"/>
        <w:rPr>
          <w:rFonts w:ascii="Century Gothic" w:hAnsi="Century Gothic"/>
          <w:sz w:val="16"/>
          <w:szCs w:val="16"/>
        </w:rPr>
      </w:pPr>
    </w:p>
    <w:p w14:paraId="1EC7E95A"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 xml:space="preserve">Zabezpieczenie należytego wykonania umowy. </w:t>
      </w:r>
    </w:p>
    <w:p w14:paraId="764FD744" w14:textId="77777777" w:rsidR="00014EB2" w:rsidRPr="0063223A" w:rsidRDefault="00014EB2" w:rsidP="00E149BB">
      <w:pPr>
        <w:numPr>
          <w:ilvl w:val="0"/>
          <w:numId w:val="109"/>
        </w:numPr>
        <w:jc w:val="both"/>
        <w:rPr>
          <w:rFonts w:ascii="Century Gothic" w:hAnsi="Century Gothic"/>
          <w:sz w:val="18"/>
          <w:szCs w:val="18"/>
        </w:rPr>
      </w:pPr>
      <w:r w:rsidRPr="0063223A">
        <w:rPr>
          <w:rFonts w:ascii="Century Gothic" w:hAnsi="Century Gothic"/>
          <w:sz w:val="18"/>
          <w:szCs w:val="18"/>
        </w:rPr>
        <w:t xml:space="preserve">Wykonawca jest zobowiązany przed zawarciem Umowy wnieść na rzecz Zamawiającego Zabezpieczenie należytego wykonania umowy na zasadach określonych w przepisach ustawy </w:t>
      </w:r>
      <w:proofErr w:type="spellStart"/>
      <w:r w:rsidRPr="0063223A">
        <w:rPr>
          <w:rFonts w:ascii="Century Gothic" w:hAnsi="Century Gothic"/>
          <w:sz w:val="18"/>
          <w:szCs w:val="18"/>
        </w:rPr>
        <w:t>Pzp</w:t>
      </w:r>
      <w:proofErr w:type="spellEnd"/>
      <w:r w:rsidRPr="0063223A">
        <w:rPr>
          <w:rFonts w:ascii="Century Gothic" w:hAnsi="Century Gothic"/>
          <w:sz w:val="18"/>
          <w:szCs w:val="18"/>
        </w:rPr>
        <w:t xml:space="preserve"> na kwotę równą </w:t>
      </w:r>
      <w:r w:rsidR="00053002">
        <w:rPr>
          <w:rFonts w:ascii="Century Gothic" w:hAnsi="Century Gothic"/>
          <w:b/>
          <w:sz w:val="18"/>
          <w:szCs w:val="18"/>
        </w:rPr>
        <w:t>10</w:t>
      </w:r>
      <w:r w:rsidRPr="0063223A">
        <w:rPr>
          <w:rFonts w:ascii="Century Gothic" w:hAnsi="Century Gothic"/>
          <w:b/>
          <w:sz w:val="18"/>
          <w:szCs w:val="18"/>
        </w:rPr>
        <w:t xml:space="preserve"> %</w:t>
      </w:r>
      <w:r w:rsidRPr="0063223A">
        <w:rPr>
          <w:rFonts w:ascii="Century Gothic" w:hAnsi="Century Gothic"/>
          <w:sz w:val="18"/>
          <w:szCs w:val="18"/>
        </w:rPr>
        <w:t xml:space="preserve"> Ceny ofertowej</w:t>
      </w:r>
      <w:r>
        <w:rPr>
          <w:rFonts w:ascii="Century Gothic" w:hAnsi="Century Gothic"/>
          <w:sz w:val="18"/>
          <w:szCs w:val="18"/>
        </w:rPr>
        <w:t xml:space="preserve"> brutto tj. ............................................. zł</w:t>
      </w:r>
      <w:r w:rsidRPr="0063223A">
        <w:rPr>
          <w:rFonts w:ascii="Century Gothic" w:hAnsi="Century Gothic"/>
          <w:sz w:val="18"/>
          <w:szCs w:val="18"/>
        </w:rPr>
        <w:t xml:space="preserve"> </w:t>
      </w:r>
    </w:p>
    <w:p w14:paraId="70024708"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Zabezpieczenie należytego wykonania umowy ma na celu zabezpieczenie i ewentualne zaspokojenie roszczeń Zamawiającego z tytułu niewykonania lub nienależytego wykonania Umowy przez Wykonawcę, w szczególności roszczeń Zamawiającego wobec Wykonawcy o zapłatę kar umownych. </w:t>
      </w:r>
    </w:p>
    <w:p w14:paraId="226BFD83"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Beneficjentem Zabezpieczenia należytego wykonania umowy jest Zamawiający. </w:t>
      </w:r>
    </w:p>
    <w:p w14:paraId="23E94AF5"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Koszty Zabezpieczenia należytego wykonania umowy ponosi Wykonawca. </w:t>
      </w:r>
    </w:p>
    <w:p w14:paraId="47ED4D9A"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w:t>
      </w:r>
      <w:r>
        <w:rPr>
          <w:rFonts w:ascii="Century Gothic" w:hAnsi="Century Gothic"/>
          <w:sz w:val="18"/>
          <w:szCs w:val="18"/>
        </w:rPr>
        <w:t xml:space="preserve"> wynikających z zabezpieczenia.</w:t>
      </w:r>
    </w:p>
    <w:p w14:paraId="75C6FA6A" w14:textId="68A876C6"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Kwota w wysokości … (słownie: …) PLN stanowiąca 70% Zabezpieczenia należytego wykonania umowy, zostanie zwrócona w terminie 30 dni od dnia wykonania zamówienia i uznania przez Zamawiającego za należycie wykonane</w:t>
      </w:r>
      <w:r w:rsidR="00C7315C">
        <w:rPr>
          <w:rFonts w:ascii="Century Gothic" w:hAnsi="Century Gothic"/>
          <w:sz w:val="18"/>
          <w:szCs w:val="18"/>
        </w:rPr>
        <w:t xml:space="preserve"> potwierdzone protokołem odbioru końcowego</w:t>
      </w:r>
      <w:r w:rsidRPr="00E81990">
        <w:rPr>
          <w:rFonts w:ascii="Century Gothic" w:hAnsi="Century Gothic"/>
          <w:sz w:val="18"/>
          <w:szCs w:val="18"/>
        </w:rPr>
        <w:t xml:space="preserve">. </w:t>
      </w:r>
    </w:p>
    <w:p w14:paraId="6D819CCE"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Kwota pozostawiona na Zabezpieczenie roszczeń z tytułu rękojmi za wady fizyczne, wynosząca 30% wartości Zabezpieczenia należytego wykonania umowy, tj. … (słownie: …) PLN, zostanie zwrócona nie później niż w 15 dniu po upływie tego okresu </w:t>
      </w:r>
    </w:p>
    <w:p w14:paraId="2069850C"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W trakcie realizacji Umowy Wykonawca może dokonać zmiany formy Zabezpieczenia należytego wykonania umowy na jedną lub kilka form, o których mowa w przepisach </w:t>
      </w:r>
      <w:proofErr w:type="spellStart"/>
      <w:r w:rsidRPr="00E81990">
        <w:rPr>
          <w:rFonts w:ascii="Century Gothic" w:hAnsi="Century Gothic"/>
          <w:sz w:val="18"/>
          <w:szCs w:val="18"/>
        </w:rPr>
        <w:t>Pzp</w:t>
      </w:r>
      <w:proofErr w:type="spellEnd"/>
      <w:r w:rsidRPr="00E81990">
        <w:rPr>
          <w:rFonts w:ascii="Century Gothic" w:hAnsi="Century Gothic"/>
          <w:sz w:val="18"/>
          <w:szCs w:val="18"/>
        </w:rPr>
        <w:t xml:space="preserve">, pod warunkiem, że zmiana formy Zabezpieczenia zostanie dokonana z zachowaniem ciągłości zabezpieczenia i bez zmniejszenia jego wysokości </w:t>
      </w:r>
    </w:p>
    <w:p w14:paraId="0B21DABB"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Zabezpieczenie należytego wykonania umowy pozostaje w dyspozycji Zamawiającego i zachowuje swoją ważność na okres obejmujący wykonanie zamówienia oraz okres rękojmi wraz z terminem zwrotnym zabezpieczenia. Jeżeli nie zajdzie powód do realizacji zabezpieczenia w całości lub części, podlega ono zwrotowi Wykonawcy odpowiednio w całości lub w części w terminach, o których mowa w ust. 6 i 7. </w:t>
      </w:r>
    </w:p>
    <w:p w14:paraId="2CD0E258"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64881C77"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54B8DA8B"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lastRenderedPageBreak/>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52A4F41E"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Jeżeli Wykonawca w terminie określonym w ust.12. nie przedłoży Zamawiającemu nowego Zabezpieczenia należytego wykonania umowy, Zamawiający zmieni formę na Zabezpieczenia w pieniądzu poprzez wypłatę kwoty z dotychczasowego zabezpieczenia. </w:t>
      </w:r>
    </w:p>
    <w:p w14:paraId="1D35F2C6" w14:textId="77777777" w:rsidR="00014EB2" w:rsidRDefault="00014EB2" w:rsidP="00E149BB">
      <w:pPr>
        <w:numPr>
          <w:ilvl w:val="0"/>
          <w:numId w:val="109"/>
        </w:numPr>
        <w:jc w:val="both"/>
        <w:rPr>
          <w:rFonts w:ascii="Century Gothic" w:hAnsi="Century Gothic"/>
          <w:sz w:val="18"/>
          <w:szCs w:val="18"/>
        </w:rPr>
      </w:pPr>
      <w:r>
        <w:rPr>
          <w:rFonts w:ascii="Century Gothic" w:hAnsi="Century Gothic"/>
          <w:sz w:val="18"/>
          <w:szCs w:val="18"/>
        </w:rPr>
        <w:t>Jeżeli okres na jaki ma zostać wniesione zabezpieczenie przekracza 5 lat zabezpieczenie w pieniądzu wnosi się cały ten okres, a zabezpieczenie w innej formie wnosi się na okres nie krótszy niż 5 lat, w takiej sytuacji Wykonawca zobowiązuje się do przedłużenia zabezpieczenia lub wniesienia nowego zabezpieczenie na kolejne okresy.</w:t>
      </w:r>
    </w:p>
    <w:p w14:paraId="39AF6188" w14:textId="77777777" w:rsidR="00014EB2" w:rsidRPr="00E81990" w:rsidRDefault="00014EB2" w:rsidP="00E149BB">
      <w:pPr>
        <w:numPr>
          <w:ilvl w:val="0"/>
          <w:numId w:val="109"/>
        </w:numPr>
        <w:jc w:val="both"/>
        <w:rPr>
          <w:rFonts w:ascii="Century Gothic" w:hAnsi="Century Gothic"/>
          <w:sz w:val="18"/>
          <w:szCs w:val="18"/>
        </w:rPr>
      </w:pPr>
      <w:r>
        <w:rPr>
          <w:rFonts w:ascii="Century Gothic" w:hAnsi="Century Gothic"/>
          <w:sz w:val="18"/>
          <w:szCs w:val="18"/>
        </w:rPr>
        <w:t xml:space="preserve">W przypadku nie przedłużenia lub nie wniesienia nowego zabezpieczenia, w okolicznościach o których mowa w ust. 14, najpóźniej na 30 dni przed upływem terminu ważności dotychczasowego zabezpieczenia wniesione w innej formie niż w pieniądzu, Zamawiający zmieni formę na zabezpieczenie w pieniądzu poprzez wypłatę kwoty z dotychczasowego zabezpieczenia. Wypłata, o której mowa wyżej musi nastąpić nie później niż w ostatnim dniu ważności dotychczasowego zabezpieczenia. </w:t>
      </w:r>
    </w:p>
    <w:p w14:paraId="183D82D0" w14:textId="77777777" w:rsidR="00014EB2" w:rsidRPr="00E81990" w:rsidRDefault="00014EB2" w:rsidP="00E149BB">
      <w:pPr>
        <w:numPr>
          <w:ilvl w:val="0"/>
          <w:numId w:val="109"/>
        </w:numPr>
        <w:jc w:val="both"/>
        <w:rPr>
          <w:rFonts w:ascii="Century Gothic" w:hAnsi="Century Gothic"/>
          <w:sz w:val="18"/>
          <w:szCs w:val="18"/>
        </w:rPr>
      </w:pPr>
      <w:r w:rsidRPr="00E81990">
        <w:rPr>
          <w:rFonts w:ascii="Century Gothic" w:hAnsi="Century Gothic"/>
          <w:sz w:val="18"/>
          <w:szCs w:val="18"/>
        </w:rPr>
        <w:t xml:space="preserve">Zamawiający zwróci Wykonawcy środki pieniężne otrzymane z tytułu realizacji zabezpieczenia należytego wykonania umowy po przedstawieniu przez Wykonawcę nowego zabezpieczenia albo w terminie zwrotu danej części Zabezpieczenia </w:t>
      </w:r>
    </w:p>
    <w:p w14:paraId="0AD02854" w14:textId="77777777" w:rsidR="00014EB2" w:rsidRPr="00E81990" w:rsidRDefault="00014EB2" w:rsidP="00E149BB">
      <w:pPr>
        <w:numPr>
          <w:ilvl w:val="0"/>
          <w:numId w:val="109"/>
        </w:numPr>
        <w:jc w:val="both"/>
        <w:rPr>
          <w:rFonts w:ascii="Century Gothic" w:hAnsi="Century Gothic" w:cs="Tahoma"/>
          <w:sz w:val="18"/>
          <w:szCs w:val="18"/>
        </w:rPr>
      </w:pPr>
      <w:r w:rsidRPr="00E81990">
        <w:rPr>
          <w:rFonts w:ascii="Century Gothic" w:hAnsi="Century Gothic" w:cs="Tahoma"/>
          <w:sz w:val="18"/>
          <w:szCs w:val="18"/>
        </w:rPr>
        <w:t>Zabezpieczenie należytego wykonania umowy wniesione zostało w formie: ……………………………….. ·w dniu …………………………………………………………</w:t>
      </w:r>
    </w:p>
    <w:p w14:paraId="6EA7CBEB" w14:textId="77777777" w:rsidR="00014EB2" w:rsidRPr="0063223A" w:rsidRDefault="00014EB2" w:rsidP="00E149BB">
      <w:pPr>
        <w:numPr>
          <w:ilvl w:val="0"/>
          <w:numId w:val="109"/>
        </w:numPr>
        <w:jc w:val="both"/>
        <w:rPr>
          <w:rFonts w:ascii="Century Gothic" w:hAnsi="Century Gothic"/>
          <w:sz w:val="18"/>
          <w:szCs w:val="18"/>
        </w:rPr>
      </w:pPr>
      <w:r w:rsidRPr="00E81990">
        <w:rPr>
          <w:rFonts w:ascii="Century Gothic" w:hAnsi="Century Gothic" w:cs="Tahoma"/>
          <w:sz w:val="18"/>
          <w:szCs w:val="18"/>
        </w:rPr>
        <w:t>W sytuacji gdy wskutek o</w:t>
      </w:r>
      <w:r>
        <w:rPr>
          <w:rFonts w:ascii="Century Gothic" w:hAnsi="Century Gothic" w:cs="Tahoma"/>
          <w:sz w:val="18"/>
          <w:szCs w:val="18"/>
        </w:rPr>
        <w:t>koliczności, o których mowa w §</w:t>
      </w:r>
      <w:r w:rsidRPr="00E81990">
        <w:rPr>
          <w:rFonts w:ascii="Century Gothic" w:hAnsi="Century Gothic" w:cs="Tahoma"/>
          <w:sz w:val="18"/>
          <w:szCs w:val="18"/>
        </w:rPr>
        <w:t>14 niniejszej umowy wystąpi konieczność przedłużenia terminu realizacji zamówienia w stosunku do terminu przedstawionego w ofercie przetargowej,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r w:rsidRPr="0063223A">
        <w:rPr>
          <w:rFonts w:ascii="Century Gothic" w:hAnsi="Century Gothic" w:cs="Tahoma"/>
          <w:sz w:val="18"/>
          <w:szCs w:val="18"/>
        </w:rPr>
        <w:t>.</w:t>
      </w:r>
    </w:p>
    <w:p w14:paraId="3646F96C" w14:textId="77777777" w:rsidR="00014EB2" w:rsidRPr="0063223A" w:rsidRDefault="00014EB2" w:rsidP="00014EB2">
      <w:pPr>
        <w:jc w:val="both"/>
        <w:rPr>
          <w:rFonts w:ascii="Century Gothic" w:hAnsi="Century Gothic" w:cs="Tahoma"/>
          <w:sz w:val="18"/>
          <w:szCs w:val="18"/>
        </w:rPr>
      </w:pPr>
    </w:p>
    <w:p w14:paraId="5BDB723C"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Zmiana umowy</w:t>
      </w:r>
    </w:p>
    <w:p w14:paraId="0CBA4503"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cs="Tahoma"/>
          <w:sz w:val="18"/>
          <w:szCs w:val="18"/>
        </w:rPr>
      </w:pPr>
      <w:r w:rsidRPr="0063223A">
        <w:rPr>
          <w:rFonts w:ascii="Century Gothic" w:hAnsi="Century Gothic" w:cs="Tahoma"/>
          <w:sz w:val="18"/>
          <w:szCs w:val="18"/>
        </w:rPr>
        <w:t xml:space="preserve">Zmiana postanowień niniejszej Umowy może nastąpić za zgodą obydwu Stron wyrażoną na piśmie, </w:t>
      </w:r>
      <w:r w:rsidRPr="0063223A">
        <w:rPr>
          <w:rFonts w:ascii="Century Gothic" w:hAnsi="Century Gothic" w:cs="Tahoma"/>
          <w:sz w:val="18"/>
          <w:szCs w:val="18"/>
        </w:rPr>
        <w:br/>
        <w:t>w formie aneksu do umowy z zachowaniem formy pisemnej pod rygorem nieważności takiej zmiany.</w:t>
      </w:r>
    </w:p>
    <w:p w14:paraId="60F63611"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cs="Tahoma"/>
          <w:sz w:val="18"/>
          <w:szCs w:val="18"/>
        </w:rPr>
      </w:pPr>
      <w:r w:rsidRPr="0063223A">
        <w:rPr>
          <w:rFonts w:ascii="Century Gothic" w:hAnsi="Century Gothic"/>
          <w:sz w:val="18"/>
          <w:szCs w:val="18"/>
        </w:rPr>
        <w:t xml:space="preserve">Zamawiający działając w oparciu o art. 144 ust 1 ustawy Prawo zamówień publicznych określa następujące okoliczności zmiany terminu </w:t>
      </w:r>
      <w:r w:rsidRPr="0063223A">
        <w:rPr>
          <w:rFonts w:ascii="Century Gothic" w:hAnsi="Century Gothic" w:cs="ClassGarmndEU"/>
          <w:sz w:val="18"/>
          <w:szCs w:val="18"/>
        </w:rPr>
        <w:t>ustalonego w</w:t>
      </w:r>
      <w:r>
        <w:rPr>
          <w:rFonts w:ascii="Century Gothic" w:hAnsi="Century Gothic" w:cs="ClassGarmndEU"/>
          <w:sz w:val="18"/>
          <w:szCs w:val="18"/>
        </w:rPr>
        <w:t xml:space="preserve"> </w:t>
      </w:r>
      <w:r w:rsidRPr="0063223A">
        <w:rPr>
          <w:rFonts w:ascii="Century Gothic" w:hAnsi="Century Gothic" w:cs="ClassGarmndEU"/>
          <w:sz w:val="18"/>
          <w:szCs w:val="18"/>
        </w:rPr>
        <w:t xml:space="preserve">§ 3 ust. 1 niniejszej Umowy, w szczególności: </w:t>
      </w:r>
    </w:p>
    <w:p w14:paraId="608509EF"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Wstrzymania, zawieszenia robót przez Zamawiającego,</w:t>
      </w:r>
    </w:p>
    <w:p w14:paraId="6ADAF4E8"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zmiany spowodowane warunkami atmosferycznymi w szczególności:</w:t>
      </w:r>
    </w:p>
    <w:p w14:paraId="6CF25560" w14:textId="77777777" w:rsidR="00014EB2" w:rsidRPr="0063223A" w:rsidRDefault="00014EB2" w:rsidP="00E149BB">
      <w:pPr>
        <w:numPr>
          <w:ilvl w:val="0"/>
          <w:numId w:val="161"/>
        </w:numPr>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uniemożliwiające prawidłowe wykonanie/prowadzenie zamówień/ robót budowlanych, zgodnie z technologią ich wykonywania, normami lub innymi przepisami, przeprowadzenie prób i sprawdzeń, dokonywanie odbiorów, wymagającej konkretnych warunków atmosferycznych, jeżeli konieczność wykonania prac w tym okresie nie jest następstwem okolicznościami, za które Wykonawca ponosi odpowiedzialność, </w:t>
      </w:r>
    </w:p>
    <w:p w14:paraId="27C22FB3" w14:textId="77777777" w:rsidR="00014EB2" w:rsidRPr="0063223A" w:rsidRDefault="00014EB2" w:rsidP="00E149BB">
      <w:pPr>
        <w:numPr>
          <w:ilvl w:val="0"/>
          <w:numId w:val="161"/>
        </w:numPr>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klęski żywiołowe </w:t>
      </w:r>
    </w:p>
    <w:p w14:paraId="5FACA830" w14:textId="77777777" w:rsidR="00014EB2" w:rsidRPr="0063223A" w:rsidRDefault="00014EB2" w:rsidP="00014EB2">
      <w:pPr>
        <w:spacing w:line="264" w:lineRule="auto"/>
        <w:ind w:left="722"/>
        <w:jc w:val="both"/>
        <w:rPr>
          <w:rFonts w:ascii="Century Gothic" w:hAnsi="Century Gothic" w:cs="ClassGarmndEU"/>
          <w:sz w:val="18"/>
          <w:szCs w:val="18"/>
        </w:rPr>
      </w:pPr>
      <w:r w:rsidRPr="0063223A">
        <w:rPr>
          <w:rFonts w:ascii="Century Gothic" w:hAnsi="Century Gothic" w:cs="ClassGarmndEU"/>
          <w:sz w:val="18"/>
          <w:szCs w:val="18"/>
        </w:rPr>
        <w:t>– fakt ten musi mieć odzwierciedlenie w Dzienniku budowy i musi być potwierdzony przez Zamawiającego i Inspektora Nadzoru Inwestorskiego.</w:t>
      </w:r>
    </w:p>
    <w:p w14:paraId="7DBD222F" w14:textId="5A7726A3"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Opóźnienia w przyłączeniu obiektu do sieci </w:t>
      </w:r>
      <w:proofErr w:type="spellStart"/>
      <w:r w:rsidRPr="0063223A">
        <w:rPr>
          <w:rFonts w:ascii="Century Gothic" w:hAnsi="Century Gothic" w:cs="ClassGarmndEU"/>
          <w:sz w:val="18"/>
          <w:szCs w:val="18"/>
        </w:rPr>
        <w:t>ogólno</w:t>
      </w:r>
      <w:r w:rsidR="00C61248">
        <w:rPr>
          <w:rFonts w:ascii="Century Gothic" w:hAnsi="Century Gothic" w:cs="ClassGarmndEU"/>
          <w:sz w:val="18"/>
          <w:szCs w:val="18"/>
        </w:rPr>
        <w:t>gminnej</w:t>
      </w:r>
      <w:proofErr w:type="spellEnd"/>
      <w:r w:rsidRPr="0063223A">
        <w:rPr>
          <w:rFonts w:ascii="Century Gothic" w:hAnsi="Century Gothic" w:cs="ClassGarmndEU"/>
          <w:sz w:val="18"/>
          <w:szCs w:val="18"/>
        </w:rPr>
        <w:t xml:space="preserve"> przez gestorów mediów, powstałe z przyczyn nieleżących po stronie Wykonawcy, </w:t>
      </w:r>
    </w:p>
    <w:p w14:paraId="5BD562BA"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wystąpienia wad Dokumentacji projektowej skutkujących koniecznością dokonania zmian w Dokumentacji projektowej, jeżeli uniemożliwia to lub wstrzymuje realizację określonego rodzaju robót mających wpływ na Termin wykonywania robót fakt ten musi mieć odzwierciedlenie w Dzienniku budowy i musi być potwierdzony przez Zamawiającego i Inspektora Nadzoru Inwestorskiego.</w:t>
      </w:r>
    </w:p>
    <w:p w14:paraId="24396AF0"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wystąpienia konieczności wykonania robót zamiennych na wniosek Zamawiającego lub Wykonawcy, udzielenia zamówień dodatkowych lub uzupełniających, które wstrzymują lub opóźniają realizację przedmiotu Umowy, </w:t>
      </w:r>
    </w:p>
    <w:p w14:paraId="49C84C35"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wystąpienia opóźnienia w wydawaniu decyzji, zezwoleń, uzgodnień, itp. czynności lub ich zaniechania,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w:t>
      </w:r>
    </w:p>
    <w:p w14:paraId="242070FC"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odmowy wydania przez właściwe organy decyzji, zezwoleń, uzgodnień itp. z przyczyn niezawinionych przez Wykonawcę </w:t>
      </w:r>
    </w:p>
    <w:p w14:paraId="0B9B4453"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niemożności wykonywania robót z powodu braku dostępności do miejsc niezbędnych do ich wykonania z przyczyn niezawinionych przez Wykonawcę, </w:t>
      </w:r>
    </w:p>
    <w:p w14:paraId="5E98D049"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działania siły wyższej , mającej bezpośredni wpływ na terminowość wykonywania robót, </w:t>
      </w:r>
    </w:p>
    <w:p w14:paraId="277B59D6"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wystąpienia okoliczności, których strony umowy nie były w stanie przewidzieć, pomimo zachowania należytej staranności, </w:t>
      </w:r>
    </w:p>
    <w:p w14:paraId="42322E00"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lastRenderedPageBreak/>
        <w:t xml:space="preserve">wystąpienia zmian spowodowanych nieprzewidzianymi w SIWZ, </w:t>
      </w:r>
      <w:proofErr w:type="spellStart"/>
      <w:r w:rsidRPr="0063223A">
        <w:rPr>
          <w:rFonts w:ascii="Century Gothic" w:hAnsi="Century Gothic" w:cs="ClassGarmndEU"/>
          <w:sz w:val="18"/>
          <w:szCs w:val="18"/>
        </w:rPr>
        <w:t>STWiORB</w:t>
      </w:r>
      <w:proofErr w:type="spellEnd"/>
      <w:r w:rsidRPr="0063223A">
        <w:rPr>
          <w:rFonts w:ascii="Century Gothic" w:hAnsi="Century Gothic" w:cs="ClassGarmndEU"/>
          <w:sz w:val="18"/>
          <w:szCs w:val="18"/>
        </w:rPr>
        <w:t xml:space="preserve">, Dokumentacji projektowej warunkami geologicznymi, archeologicznymi lub terenowymi, w szczególności: niewypały i niewybuchy, wykopaliska archeologiczne, </w:t>
      </w:r>
    </w:p>
    <w:p w14:paraId="1A1B85E0"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wystąpienia odmiennych od przyjętych w </w:t>
      </w:r>
      <w:r w:rsidRPr="0063223A">
        <w:rPr>
          <w:rStyle w:val="postbody1"/>
          <w:rFonts w:ascii="Century Gothic" w:hAnsi="Century Gothic"/>
          <w:sz w:val="18"/>
          <w:szCs w:val="18"/>
        </w:rPr>
        <w:t xml:space="preserve">STWIORB oraz SIWZ </w:t>
      </w:r>
      <w:r w:rsidRPr="0063223A">
        <w:rPr>
          <w:rFonts w:ascii="Century Gothic" w:hAnsi="Century Gothic" w:cs="ClassGarmndEU"/>
          <w:sz w:val="18"/>
          <w:szCs w:val="18"/>
        </w:rPr>
        <w:t xml:space="preserve">warunków geologicznych, ale istotnych dla realizacji przedmiotu umowy, </w:t>
      </w:r>
    </w:p>
    <w:p w14:paraId="2CEBADFB" w14:textId="21E16E69"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wystąpienia odmiennych (ale istotnych dla realizacji</w:t>
      </w:r>
      <w:r w:rsidR="00C7315C">
        <w:rPr>
          <w:rFonts w:ascii="Century Gothic" w:hAnsi="Century Gothic" w:cs="ClassGarmndEU"/>
          <w:sz w:val="18"/>
          <w:szCs w:val="18"/>
        </w:rPr>
        <w:t xml:space="preserve"> przedmiotu umowy</w:t>
      </w:r>
      <w:r w:rsidRPr="0063223A">
        <w:rPr>
          <w:rFonts w:ascii="Century Gothic" w:hAnsi="Century Gothic" w:cs="ClassGarmndEU"/>
          <w:sz w:val="18"/>
          <w:szCs w:val="18"/>
        </w:rPr>
        <w:t>) od przyjętych w </w:t>
      </w:r>
      <w:r w:rsidRPr="0063223A">
        <w:rPr>
          <w:rStyle w:val="postbody1"/>
          <w:rFonts w:ascii="Century Gothic" w:hAnsi="Century Gothic"/>
          <w:sz w:val="18"/>
          <w:szCs w:val="18"/>
        </w:rPr>
        <w:t xml:space="preserve">STWIORB oraz SIWZ </w:t>
      </w:r>
      <w:r w:rsidRPr="0063223A">
        <w:rPr>
          <w:rFonts w:ascii="Century Gothic" w:hAnsi="Century Gothic" w:cs="ClassGarmndEU"/>
          <w:sz w:val="18"/>
          <w:szCs w:val="18"/>
        </w:rPr>
        <w:t>warunków terenowych, w szczególności istnienie niezinwen</w:t>
      </w:r>
      <w:r w:rsidRPr="0063223A">
        <w:rPr>
          <w:rFonts w:ascii="Century Gothic" w:hAnsi="Century Gothic" w:cs="ClassGarmndEU"/>
          <w:sz w:val="18"/>
          <w:szCs w:val="18"/>
        </w:rPr>
        <w:softHyphen/>
        <w:t xml:space="preserve">taryzowanych lub błędnie zinwentaryzowanych obiektów budowlanych, </w:t>
      </w:r>
    </w:p>
    <w:p w14:paraId="687E3439"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w przypadku zmiany technologii jakości lub parametrów charakterystycznych dla danego elementu, wprowadzanych na wniosek Wykonawcy lub Zamawiającego,</w:t>
      </w:r>
    </w:p>
    <w:p w14:paraId="4CA657D5"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sz w:val="18"/>
          <w:szCs w:val="18"/>
        </w:rPr>
        <w:t>w przypadku wystąpienia robót zamiennych, o których mowa w §15 niniejszej Umowy</w:t>
      </w:r>
    </w:p>
    <w:p w14:paraId="24845A27"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w przypadku konieczności wykonania dodatkowych badań i ekspertyz, analiz itp., </w:t>
      </w:r>
    </w:p>
    <w:p w14:paraId="3A4DEFB3" w14:textId="77777777" w:rsidR="00014EB2" w:rsidRPr="0063223A" w:rsidRDefault="00014EB2" w:rsidP="00E149BB">
      <w:pPr>
        <w:numPr>
          <w:ilvl w:val="0"/>
          <w:numId w:val="111"/>
        </w:numPr>
        <w:tabs>
          <w:tab w:val="clear" w:pos="720"/>
        </w:tabs>
        <w:spacing w:line="264" w:lineRule="auto"/>
        <w:jc w:val="both"/>
        <w:rPr>
          <w:rFonts w:ascii="Century Gothic" w:hAnsi="Century Gothic" w:cs="ClassGarmndEU"/>
          <w:sz w:val="18"/>
          <w:szCs w:val="18"/>
        </w:rPr>
      </w:pPr>
      <w:r w:rsidRPr="0063223A">
        <w:rPr>
          <w:rFonts w:ascii="Century Gothic" w:hAnsi="Century Gothic" w:cs="ClassGarmndEU"/>
          <w:sz w:val="18"/>
          <w:szCs w:val="18"/>
        </w:rPr>
        <w:t xml:space="preserve">niedotrzymanie wstępnego przyrzeczenia przez właścicieli nieruchomości , przez którą przebiega planowana inwestycja, co powoduje konieczność przeprojektowania, </w:t>
      </w:r>
    </w:p>
    <w:p w14:paraId="7D393F86"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Zmiana postanowień Umowy w stosunku do treści oferty Wykonawcy jest możliwa poprzez zmianę sposobu wykonania przedmiotu Umowy, zmianę wynagrodzenia Wykonawcy lub poprzez przedłużenie Terminu zakończenia robót w przypadku:</w:t>
      </w:r>
    </w:p>
    <w:p w14:paraId="1846FD6E" w14:textId="77777777" w:rsidR="00014EB2" w:rsidRPr="0063223A" w:rsidRDefault="00014EB2" w:rsidP="00E149BB">
      <w:pPr>
        <w:numPr>
          <w:ilvl w:val="0"/>
          <w:numId w:val="113"/>
        </w:numPr>
        <w:spacing w:line="264" w:lineRule="auto"/>
        <w:jc w:val="both"/>
        <w:rPr>
          <w:rFonts w:ascii="Century Gothic" w:hAnsi="Century Gothic" w:cs="Tahoma"/>
          <w:sz w:val="18"/>
          <w:szCs w:val="18"/>
        </w:rPr>
      </w:pPr>
      <w:r w:rsidRPr="0063223A">
        <w:rPr>
          <w:rFonts w:ascii="Century Gothic" w:hAnsi="Century Gothic"/>
          <w:sz w:val="18"/>
          <w:szCs w:val="18"/>
        </w:rPr>
        <w:t>zmiany przedmiotu zamówienia w przypadku wystąpienia robót zamiennych, o których mowa w §15 niniejszej umowy</w:t>
      </w:r>
      <w:r w:rsidRPr="0063223A">
        <w:rPr>
          <w:rFonts w:ascii="Century Gothic" w:hAnsi="Century Gothic" w:cs="Tahoma"/>
          <w:sz w:val="18"/>
          <w:szCs w:val="18"/>
        </w:rPr>
        <w:t>.</w:t>
      </w:r>
    </w:p>
    <w:p w14:paraId="76752146"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konieczności zrealizowania jakiejkolwiek części robót, objętych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wykonaniem nienależytym przedmiotu Umowy </w:t>
      </w:r>
    </w:p>
    <w:p w14:paraId="068A831A"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odbiegających w sposób istotny od przyjętych w Dokumentacji projektowej warunków geologicznych, geotechnicznych lub hydrologicznych, rozpoznania terenu w zakresie znalezisk archeologicznych, występowania niewybuchów lub niewypałów, które mogą skutkować w świetle dotychczasowych założeń niewykonaniem lub nienależytym wykonaniem przedmiotu Umowy </w:t>
      </w:r>
    </w:p>
    <w:p w14:paraId="0AD43BEA"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odbiegających w sposób istotny od przyjętych w Dokumentacji projektowej warunków Terenu budowy, w szczególności napotkania nie zinwentaryzowanych lub błędnie zinwentaryzowanych sieci, instalacji lub innych obiektów budowlanych,</w:t>
      </w:r>
    </w:p>
    <w:p w14:paraId="0B0B2DB8"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konieczność zrealizowania przedmiotu Umowy przy zastosowaniu innych rozwiązań technicznych lub materiałowych ze względu na zmiany obowiązującego prawa, </w:t>
      </w:r>
    </w:p>
    <w:p w14:paraId="46E597AD" w14:textId="60558756"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zaistnienia innych</w:t>
      </w:r>
      <w:r w:rsidR="00C7315C">
        <w:rPr>
          <w:rFonts w:ascii="Century Gothic" w:hAnsi="Century Gothic"/>
          <w:sz w:val="18"/>
          <w:szCs w:val="18"/>
        </w:rPr>
        <w:t xml:space="preserve"> istotnych</w:t>
      </w:r>
      <w:r w:rsidRPr="0063223A">
        <w:rPr>
          <w:rFonts w:ascii="Century Gothic" w:hAnsi="Century Gothic"/>
          <w:sz w:val="18"/>
          <w:szCs w:val="18"/>
        </w:rPr>
        <w:t xml:space="preserve"> okoliczności prawnych lub technicznych, skutkujących niemożliwością wykonania lub należytego wykonania Umowy zgodnie z jej postanowieniami,</w:t>
      </w:r>
    </w:p>
    <w:p w14:paraId="70F8ABA6" w14:textId="77777777" w:rsidR="00014EB2" w:rsidRPr="0063223A" w:rsidRDefault="00014EB2" w:rsidP="00E149BB">
      <w:pPr>
        <w:numPr>
          <w:ilvl w:val="0"/>
          <w:numId w:val="113"/>
        </w:numPr>
        <w:spacing w:line="264" w:lineRule="auto"/>
        <w:jc w:val="both"/>
        <w:rPr>
          <w:rFonts w:ascii="Century Gothic" w:hAnsi="Century Gothic" w:cs="Verdana"/>
          <w:sz w:val="18"/>
          <w:szCs w:val="18"/>
        </w:rPr>
      </w:pPr>
      <w:r w:rsidRPr="0063223A">
        <w:rPr>
          <w:rFonts w:ascii="Century Gothic" w:hAnsi="Century Gothic"/>
          <w:sz w:val="18"/>
          <w:szCs w:val="18"/>
        </w:rPr>
        <w:t>Zamawiający przewiduje możliwości zmiany - poprzez zawarcie aneksu do niniejszej umowy, wysokości wynagrodzenia brutto należnego Wykonawcy z tytułu realizacji niniejszej umowy w następujących przypadkach i w następujący sposób:</w:t>
      </w:r>
    </w:p>
    <w:p w14:paraId="0EDDFD6A" w14:textId="77777777" w:rsidR="00014EB2" w:rsidRPr="0063223A" w:rsidRDefault="00014EB2" w:rsidP="00E149BB">
      <w:pPr>
        <w:numPr>
          <w:ilvl w:val="0"/>
          <w:numId w:val="162"/>
        </w:numPr>
        <w:tabs>
          <w:tab w:val="clear" w:pos="720"/>
          <w:tab w:val="num" w:pos="1134"/>
        </w:tabs>
        <w:ind w:left="1134"/>
        <w:jc w:val="both"/>
        <w:rPr>
          <w:rFonts w:ascii="Century Gothic" w:hAnsi="Century Gothic" w:cs="Verdana"/>
          <w:sz w:val="18"/>
          <w:szCs w:val="18"/>
        </w:rPr>
      </w:pPr>
      <w:r w:rsidRPr="0063223A">
        <w:rPr>
          <w:rFonts w:ascii="Century Gothic" w:hAnsi="Century Gothic" w:cs="Verdana"/>
          <w:sz w:val="18"/>
          <w:szCs w:val="18"/>
        </w:rPr>
        <w:t>W przypadku ustawowej zmiany stawki VAT (zwiększenia lub zmniejszenia) wartości netto z oferty Wykonawcy pozostaną bez zmian, a kwota wynagrodzenia brutto Wykonawcy, zostanie wyliczona na podstawie nowych przepisów z uwzględnieniem stopnia wykonania zamówienia wykonania zamówienia. W takim przypadku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w:t>
      </w:r>
      <w:r>
        <w:rPr>
          <w:rFonts w:ascii="Century Gothic" w:hAnsi="Century Gothic" w:cs="Verdana"/>
          <w:sz w:val="18"/>
          <w:szCs w:val="18"/>
        </w:rPr>
        <w:t xml:space="preserve"> </w:t>
      </w:r>
      <w:r w:rsidRPr="0063223A">
        <w:rPr>
          <w:rFonts w:ascii="Century Gothic" w:hAnsi="Century Gothic" w:cs="Verdana"/>
          <w:sz w:val="18"/>
          <w:szCs w:val="18"/>
        </w:rPr>
        <w:t>oraz dokładne wyliczenie kwoty wynagrodzenia Wykonawcy po zmianie umowy.</w:t>
      </w:r>
    </w:p>
    <w:p w14:paraId="754F7397" w14:textId="77777777" w:rsidR="00014EB2" w:rsidRPr="0063223A" w:rsidRDefault="00014EB2" w:rsidP="00E149BB">
      <w:pPr>
        <w:numPr>
          <w:ilvl w:val="0"/>
          <w:numId w:val="162"/>
        </w:numPr>
        <w:tabs>
          <w:tab w:val="clear" w:pos="720"/>
          <w:tab w:val="num" w:pos="1134"/>
        </w:tabs>
        <w:ind w:left="1134"/>
        <w:jc w:val="both"/>
        <w:rPr>
          <w:rFonts w:ascii="Century Gothic" w:hAnsi="Century Gothic" w:cs="Verdana"/>
          <w:sz w:val="18"/>
          <w:szCs w:val="18"/>
        </w:rPr>
      </w:pPr>
      <w:r w:rsidRPr="0063223A">
        <w:rPr>
          <w:rFonts w:ascii="Century Gothic" w:hAnsi="Century Gothic" w:cs="Verdana"/>
          <w:sz w:val="18"/>
          <w:szCs w:val="18"/>
        </w:rPr>
        <w:t xml:space="preserve">w przypadku zmiany wysokości minimalnego wynagrodzenia za pracę ustalonego na podstawie art. 2 ust. 3–5 ustawy z dnia 10 października 2002 r. o minimalnym wynagrodzeniu za pracę kwota wynagrodzenia Wykonawcy ulegnie zmianie o wartość wzrostu całkowitego kosztu Wykonawcy, wynikającego ze zwiększenia wynagrodzeń osób bezpośrednio wykonujących zamówienie do wysokości aktualnie obowiązującego minimalnego wynagrodzenia, z uwzględnieniem wszystkich obciążeń publicznoprawnych od kwoty wzrostu minimalnego wynagrodzenia; </w:t>
      </w:r>
    </w:p>
    <w:p w14:paraId="04126EE1" w14:textId="77777777" w:rsidR="00014EB2" w:rsidRPr="0063223A" w:rsidRDefault="00014EB2" w:rsidP="00E149BB">
      <w:pPr>
        <w:numPr>
          <w:ilvl w:val="0"/>
          <w:numId w:val="162"/>
        </w:numPr>
        <w:tabs>
          <w:tab w:val="clear" w:pos="720"/>
          <w:tab w:val="num" w:pos="1134"/>
        </w:tabs>
        <w:ind w:left="1134"/>
        <w:jc w:val="both"/>
        <w:rPr>
          <w:rFonts w:ascii="Century Gothic" w:hAnsi="Century Gothic" w:cs="Verdana"/>
          <w:sz w:val="18"/>
          <w:szCs w:val="18"/>
        </w:rPr>
      </w:pPr>
      <w:r w:rsidRPr="0063223A">
        <w:rPr>
          <w:rFonts w:ascii="Century Gothic" w:hAnsi="Century Gothic" w:cs="Verdana"/>
          <w:sz w:val="18"/>
          <w:szCs w:val="18"/>
        </w:rPr>
        <w:t xml:space="preserve"> w przypadku zmiany zasad podlegania ubezpieczeniom społecznym lub ubezpieczeniu zdrowotnemu lub wysokości stawki składki na ubezpieczenia społeczne lub zdrowotne kwota wynagrodzenia Wykonawcy ulegnie zmianie o wartość wzrostu całkowitego kosztu Wykonawcy, jaką będzie on zobowiązany dodatkowo ponieść w celu uwzględnienia tej zmiany, przy zachowaniu dotychczasowej kwoty netto wynagrodzenia bezpośrednio wykonujących zamówienie na rzecz Zamawiającego. </w:t>
      </w:r>
    </w:p>
    <w:p w14:paraId="52346D80" w14:textId="77777777" w:rsidR="00014EB2" w:rsidRPr="0063223A" w:rsidRDefault="00014EB2" w:rsidP="00E149BB">
      <w:pPr>
        <w:numPr>
          <w:ilvl w:val="0"/>
          <w:numId w:val="162"/>
        </w:numPr>
        <w:tabs>
          <w:tab w:val="clear" w:pos="720"/>
          <w:tab w:val="num" w:pos="1134"/>
        </w:tabs>
        <w:ind w:left="1134"/>
        <w:jc w:val="both"/>
        <w:rPr>
          <w:rFonts w:ascii="Century Gothic" w:hAnsi="Century Gothic" w:cs="Verdana"/>
          <w:sz w:val="18"/>
          <w:szCs w:val="18"/>
        </w:rPr>
      </w:pPr>
      <w:r w:rsidRPr="0063223A">
        <w:rPr>
          <w:rFonts w:ascii="Century Gothic" w:hAnsi="Century Gothic"/>
          <w:sz w:val="18"/>
          <w:szCs w:val="18"/>
        </w:rPr>
        <w:t xml:space="preserve">Zmiana wynagrodzenia Wykonawcy, o której mowa w ust. 3 pkt 7) następować będzie na wniosek Wykonawcy. Do wniosku o zmianę wynagrodzenia w przypadkach, o których mowa w ust. 3 pkt 7 lit. a)-c) </w:t>
      </w:r>
      <w:r w:rsidRPr="0063223A">
        <w:rPr>
          <w:rFonts w:ascii="Century Gothic" w:hAnsi="Century Gothic"/>
          <w:sz w:val="18"/>
          <w:szCs w:val="18"/>
        </w:rPr>
        <w:lastRenderedPageBreak/>
        <w:t xml:space="preserve">Wykonawca zobowiązany jest dołączyć dokumenty potwierdzające zasadność złożenia takiego wniosku wraz z wykazaniem ponad wszelką wątpliwość, że zaistniała zmiana ma bezpośredni wpływ na koszty wykonywania zamówienia oraz określeniem stopnia w jakim wpłynie ona na wysokość wynagrodzenia wraz z </w:t>
      </w:r>
      <w:r w:rsidRPr="0063223A">
        <w:rPr>
          <w:rFonts w:ascii="Century Gothic" w:hAnsi="Century Gothic" w:cs="Verdana"/>
          <w:sz w:val="18"/>
          <w:szCs w:val="18"/>
        </w:rPr>
        <w:t>dokładnym wyliczeniem kwoty wynagrodzenia Wykonawcy po zmianie umowy.</w:t>
      </w:r>
    </w:p>
    <w:p w14:paraId="4059B771" w14:textId="77777777" w:rsidR="00014EB2" w:rsidRPr="0063223A" w:rsidRDefault="00014EB2" w:rsidP="00E149BB">
      <w:pPr>
        <w:numPr>
          <w:ilvl w:val="0"/>
          <w:numId w:val="162"/>
        </w:numPr>
        <w:tabs>
          <w:tab w:val="clear" w:pos="720"/>
          <w:tab w:val="num" w:pos="1134"/>
        </w:tabs>
        <w:ind w:left="1134"/>
        <w:jc w:val="both"/>
        <w:rPr>
          <w:rFonts w:ascii="Century Gothic" w:hAnsi="Century Gothic" w:cs="Verdana"/>
          <w:sz w:val="18"/>
          <w:szCs w:val="18"/>
        </w:rPr>
      </w:pPr>
      <w:r w:rsidRPr="0063223A">
        <w:rPr>
          <w:rFonts w:ascii="Century Gothic" w:hAnsi="Century Gothic"/>
          <w:sz w:val="18"/>
          <w:szCs w:val="18"/>
        </w:rPr>
        <w:t xml:space="preserve">Wykonawca wystąpi z wnioskiem o zmianę kwoty wynagrodzenia z co najmniej 30 dniowym wyprzedzeniem wobec wnioskowanej daty obowiązywania nowego wynagrodzenia. </w:t>
      </w:r>
      <w:r w:rsidRPr="0063223A">
        <w:rPr>
          <w:rFonts w:ascii="Century Gothic" w:hAnsi="Century Gothic" w:cs="Verdana"/>
          <w:sz w:val="18"/>
          <w:szCs w:val="18"/>
        </w:rPr>
        <w:t>Wniosek powinien zawierać wyczerpujące uzasadnienie faktyczne i prawne</w:t>
      </w:r>
      <w:r w:rsidRPr="0063223A">
        <w:rPr>
          <w:rFonts w:ascii="Century Gothic" w:hAnsi="Century Gothic"/>
          <w:sz w:val="18"/>
          <w:szCs w:val="18"/>
        </w:rPr>
        <w:t xml:space="preserve">. </w:t>
      </w:r>
    </w:p>
    <w:p w14:paraId="4CDF5220" w14:textId="77777777" w:rsidR="00014EB2" w:rsidRPr="0063223A" w:rsidRDefault="00014EB2" w:rsidP="00E149BB">
      <w:pPr>
        <w:numPr>
          <w:ilvl w:val="0"/>
          <w:numId w:val="162"/>
        </w:numPr>
        <w:tabs>
          <w:tab w:val="clear" w:pos="720"/>
          <w:tab w:val="num" w:pos="1134"/>
        </w:tabs>
        <w:ind w:left="1134"/>
        <w:jc w:val="both"/>
        <w:rPr>
          <w:rFonts w:ascii="Century Gothic" w:hAnsi="Century Gothic"/>
          <w:sz w:val="18"/>
          <w:szCs w:val="18"/>
        </w:rPr>
      </w:pPr>
      <w:r w:rsidRPr="0063223A">
        <w:rPr>
          <w:rFonts w:ascii="Century Gothic" w:hAnsi="Century Gothic"/>
          <w:sz w:val="18"/>
          <w:szCs w:val="18"/>
        </w:rPr>
        <w:t xml:space="preserve">Zmiana wynagrodzenia wykonawcy może mieć miejsce wyłącznie wtedy, gdy zmiany, o których mowa w ust.3 pkt 7) będą mieć wpływ na koszt wykonania zamówienia przez wykonawcę. </w:t>
      </w:r>
    </w:p>
    <w:p w14:paraId="2E5E7AEE" w14:textId="77777777" w:rsidR="00014EB2" w:rsidRPr="0063223A" w:rsidRDefault="00014EB2" w:rsidP="00E149BB">
      <w:pPr>
        <w:numPr>
          <w:ilvl w:val="0"/>
          <w:numId w:val="162"/>
        </w:numPr>
        <w:tabs>
          <w:tab w:val="clear" w:pos="720"/>
          <w:tab w:val="num" w:pos="1134"/>
        </w:tabs>
        <w:ind w:left="1134"/>
        <w:jc w:val="both"/>
        <w:rPr>
          <w:rFonts w:ascii="Century Gothic" w:hAnsi="Century Gothic"/>
          <w:sz w:val="18"/>
          <w:szCs w:val="18"/>
        </w:rPr>
      </w:pPr>
      <w:r w:rsidRPr="0063223A">
        <w:rPr>
          <w:rFonts w:ascii="Century Gothic" w:hAnsi="Century Gothic"/>
          <w:sz w:val="18"/>
          <w:szCs w:val="18"/>
        </w:rPr>
        <w:t>Zamawiający po zaakceptowaniu wniosku o którym mowa</w:t>
      </w:r>
      <w:r>
        <w:rPr>
          <w:rFonts w:ascii="Century Gothic" w:hAnsi="Century Gothic"/>
          <w:sz w:val="18"/>
          <w:szCs w:val="18"/>
        </w:rPr>
        <w:t xml:space="preserve"> </w:t>
      </w:r>
      <w:r w:rsidRPr="0063223A">
        <w:rPr>
          <w:rFonts w:ascii="Century Gothic" w:hAnsi="Century Gothic"/>
          <w:sz w:val="18"/>
          <w:szCs w:val="18"/>
        </w:rPr>
        <w:t>w ust.3 pkt 7) niniejszego paragrafu, wyznaczy datę podpisania aneksu</w:t>
      </w:r>
    </w:p>
    <w:p w14:paraId="799EC61D" w14:textId="77777777" w:rsidR="00014EB2" w:rsidRPr="0063223A" w:rsidRDefault="00014EB2" w:rsidP="00E149BB">
      <w:pPr>
        <w:numPr>
          <w:ilvl w:val="0"/>
          <w:numId w:val="162"/>
        </w:numPr>
        <w:tabs>
          <w:tab w:val="clear" w:pos="720"/>
          <w:tab w:val="num" w:pos="1134"/>
        </w:tabs>
        <w:ind w:left="1134"/>
        <w:jc w:val="both"/>
        <w:rPr>
          <w:rFonts w:ascii="Century Gothic" w:hAnsi="Century Gothic"/>
          <w:sz w:val="18"/>
          <w:szCs w:val="18"/>
        </w:rPr>
      </w:pPr>
      <w:r w:rsidRPr="0063223A">
        <w:rPr>
          <w:rFonts w:ascii="Century Gothic" w:hAnsi="Century Gothic"/>
          <w:sz w:val="18"/>
          <w:szCs w:val="18"/>
        </w:rPr>
        <w:t>Zmiana umowy skutkuje zmianą wynagrodzenia jedynie w zakresie płatności realizowanych po dacie zawarcia aneksu do umowy</w:t>
      </w:r>
    </w:p>
    <w:p w14:paraId="5B233594" w14:textId="5F0ACE40" w:rsidR="00014EB2" w:rsidRPr="0063223A" w:rsidRDefault="00014EB2" w:rsidP="00E149BB">
      <w:pPr>
        <w:numPr>
          <w:ilvl w:val="0"/>
          <w:numId w:val="113"/>
        </w:numPr>
        <w:spacing w:line="264" w:lineRule="auto"/>
        <w:jc w:val="both"/>
        <w:rPr>
          <w:rFonts w:ascii="Century Gothic" w:hAnsi="Century Gothic" w:cs="Tahoma"/>
          <w:sz w:val="18"/>
          <w:szCs w:val="18"/>
        </w:rPr>
      </w:pPr>
      <w:r w:rsidRPr="0063223A">
        <w:rPr>
          <w:rFonts w:ascii="Century Gothic" w:hAnsi="Century Gothic"/>
          <w:sz w:val="18"/>
          <w:szCs w:val="18"/>
        </w:rPr>
        <w:t xml:space="preserve">wystąpienia zmian powszechnie obowiązujących przepisów prawa w zakresie mającym wpływ </w:t>
      </w:r>
      <w:r w:rsidR="00545329">
        <w:rPr>
          <w:rFonts w:ascii="Century Gothic" w:hAnsi="Century Gothic"/>
          <w:sz w:val="18"/>
          <w:szCs w:val="18"/>
        </w:rPr>
        <w:t>na realizację przedmiotu umowy,</w:t>
      </w:r>
    </w:p>
    <w:p w14:paraId="70CB5018" w14:textId="77777777" w:rsidR="00014EB2" w:rsidRPr="0063223A" w:rsidRDefault="00014EB2" w:rsidP="00E149BB">
      <w:pPr>
        <w:numPr>
          <w:ilvl w:val="0"/>
          <w:numId w:val="113"/>
        </w:numPr>
        <w:spacing w:line="264" w:lineRule="auto"/>
        <w:rPr>
          <w:rFonts w:ascii="Century Gothic" w:hAnsi="Century Gothic"/>
          <w:sz w:val="18"/>
          <w:szCs w:val="18"/>
        </w:rPr>
      </w:pPr>
      <w:r w:rsidRPr="0063223A">
        <w:rPr>
          <w:rFonts w:ascii="Century Gothic" w:hAnsi="Century Gothic"/>
          <w:sz w:val="18"/>
          <w:szCs w:val="18"/>
        </w:rPr>
        <w:t xml:space="preserve">poprawy parametrów technicznych, jakości, sprawności, wydajności lub innych parametrów charakterystycznych dla danego elementu robót budowlanych, dostaw, </w:t>
      </w:r>
    </w:p>
    <w:p w14:paraId="42CCA70C" w14:textId="77777777" w:rsidR="00014EB2" w:rsidRPr="0063223A" w:rsidRDefault="00014EB2" w:rsidP="00545329">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zmiany producenta urządzeń lub wyposażenia, w przypadku, gdy zmiana producenta urządzeń i wyposażenia będzie korzystna dla Zamawiającego oraz</w:t>
      </w:r>
      <w:r>
        <w:rPr>
          <w:rFonts w:ascii="Century Gothic" w:hAnsi="Century Gothic"/>
          <w:sz w:val="18"/>
          <w:szCs w:val="18"/>
        </w:rPr>
        <w:t xml:space="preserve"> </w:t>
      </w:r>
      <w:r w:rsidRPr="0063223A">
        <w:rPr>
          <w:rFonts w:ascii="Century Gothic" w:hAnsi="Century Gothic"/>
          <w:sz w:val="18"/>
          <w:szCs w:val="18"/>
        </w:rPr>
        <w:t xml:space="preserve">spowoduje poprawę parametrów technicznych, jakości, sprawności, wydajności lub innych parametrów charakterystycznych dla danego urządzenia lub wyposażenia, </w:t>
      </w:r>
    </w:p>
    <w:p w14:paraId="40315ACA" w14:textId="77777777" w:rsidR="00014EB2" w:rsidRPr="0063223A" w:rsidRDefault="00014EB2" w:rsidP="00545329">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wycofania z produkcji określonego rodzaju przedmiotu zamówienia, niedostępności na rynku Materiałów lub urządzeń wskazanych w Dokumentacji projektowej lub </w:t>
      </w:r>
      <w:proofErr w:type="spellStart"/>
      <w:r w:rsidRPr="0063223A">
        <w:rPr>
          <w:rFonts w:ascii="Century Gothic" w:hAnsi="Century Gothic"/>
          <w:sz w:val="18"/>
          <w:szCs w:val="18"/>
        </w:rPr>
        <w:t>STWiORB</w:t>
      </w:r>
      <w:proofErr w:type="spellEnd"/>
      <w:r w:rsidRPr="0063223A">
        <w:rPr>
          <w:rFonts w:ascii="Century Gothic" w:hAnsi="Century Gothic"/>
          <w:sz w:val="18"/>
          <w:szCs w:val="18"/>
        </w:rPr>
        <w:t>, spowodowana zaprzestaniem produkcji</w:t>
      </w:r>
      <w:r>
        <w:rPr>
          <w:rFonts w:ascii="Century Gothic" w:hAnsi="Century Gothic"/>
          <w:sz w:val="18"/>
          <w:szCs w:val="18"/>
        </w:rPr>
        <w:t xml:space="preserve"> </w:t>
      </w:r>
      <w:r w:rsidRPr="0063223A">
        <w:rPr>
          <w:rFonts w:ascii="Century Gothic" w:hAnsi="Century Gothic"/>
          <w:sz w:val="18"/>
          <w:szCs w:val="18"/>
        </w:rPr>
        <w:t xml:space="preserve">lub wycofaniem z rynku tych Materiałów lub urządzeń, </w:t>
      </w:r>
    </w:p>
    <w:p w14:paraId="4074D2A5" w14:textId="77777777" w:rsidR="00014EB2" w:rsidRPr="0063223A" w:rsidRDefault="00014EB2" w:rsidP="00545329">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wyniknięcia rozbieżności lub niejasności w rozumieniu pojęć użytych w umowie, których nie można usunąć w inny sposób, a zmiana będzie umożliwiać usunięcie rozbieżności i doprecyzowanie umowy w celu jednoznacznej interpretacji jej zapisów przez Strony. </w:t>
      </w:r>
    </w:p>
    <w:p w14:paraId="5CC1E6EC" w14:textId="0D4F772A"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zmiany osób odpowiedzialnych za nadzór nad realizacją przedmiotu Umowy.</w:t>
      </w:r>
      <w:r w:rsidRPr="0063223A">
        <w:rPr>
          <w:rFonts w:ascii="Century Gothic" w:hAnsi="Century Gothic" w:cs="Tahoma"/>
          <w:sz w:val="18"/>
          <w:szCs w:val="18"/>
        </w:rPr>
        <w:t xml:space="preserve"> Zmiana którejkolwiek z osób w trakcie realizacji przedmiotu niniejszej Umowy, musi być uzasadniona przez Wykonawcę na piśmie i wymaga pisemnego zaakceptowania przez Zamawiającego. Zamawiający zaakceptuje taką zmianę w terminie 7 dni od daty przedłożenia propozycji i wyłącznie wtedy, gdy kwalifikacje i doświadczenie wskazanych osób będą takie same lub wyższe od kwalifikacji i doświadczenia osób wymaganego postanowieniami Specyfikacji Istotnych Warunków Zamówienia.</w:t>
      </w:r>
      <w:r w:rsidRPr="0063223A">
        <w:rPr>
          <w:rFonts w:ascii="Century Gothic" w:hAnsi="Century Gothic"/>
          <w:color w:val="0000FF"/>
          <w:sz w:val="18"/>
          <w:szCs w:val="18"/>
        </w:rPr>
        <w:t xml:space="preserve"> </w:t>
      </w:r>
      <w:r w:rsidRPr="0063223A">
        <w:rPr>
          <w:rFonts w:ascii="Century Gothic" w:hAnsi="Century Gothic"/>
          <w:sz w:val="18"/>
          <w:szCs w:val="18"/>
        </w:rPr>
        <w:t>Przerwa w wykonywaniu Umowy wynikająca z braku personelu Wykonawcy będzie traktowana jako przyczyna zależna od Wykonawcy i nie może stanowić podstawy do przedłużenia Terminu wykonania robót</w:t>
      </w:r>
    </w:p>
    <w:p w14:paraId="15C4C38E"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wystąpienia oczywistych omyłek pisarskich i rachunkowych w treści umowy.</w:t>
      </w:r>
    </w:p>
    <w:p w14:paraId="388ECD91"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Wystąpienia konieczności zmian osób Wykonawcy w przypadku, gdy Zamawiający uzna, że osoby te nie wykonują należycie swoich obowiązków. Wykonawca obowiązany jest dokonać zmiany tych osób na inne spełniające na dzień składania ofert warunki określone w SIWZ w terminie nie dłuższym niż 14 dni od daty złożenia wniosku przez zamawiającego.</w:t>
      </w:r>
    </w:p>
    <w:p w14:paraId="5971093E" w14:textId="2B47845B" w:rsidR="00014EB2" w:rsidRPr="0063223A" w:rsidRDefault="00014EB2" w:rsidP="00E149BB">
      <w:pPr>
        <w:numPr>
          <w:ilvl w:val="0"/>
          <w:numId w:val="113"/>
        </w:numPr>
        <w:spacing w:line="264" w:lineRule="auto"/>
        <w:jc w:val="both"/>
        <w:rPr>
          <w:rFonts w:ascii="Century Gothic" w:hAnsi="Century Gothic" w:cs="Tahoma"/>
          <w:sz w:val="18"/>
          <w:szCs w:val="18"/>
        </w:rPr>
      </w:pPr>
      <w:r w:rsidRPr="0063223A">
        <w:rPr>
          <w:rFonts w:ascii="Century Gothic" w:hAnsi="Century Gothic" w:cs="Tahoma"/>
          <w:sz w:val="18"/>
          <w:szCs w:val="18"/>
        </w:rPr>
        <w:t>Wykonawca musi przedłożyć Zamawiającemu propozycję zmiany, o której mowa w pkt.1</w:t>
      </w:r>
      <w:r w:rsidR="00EA57EA">
        <w:rPr>
          <w:rFonts w:ascii="Century Gothic" w:hAnsi="Century Gothic" w:cs="Tahoma"/>
          <w:sz w:val="18"/>
          <w:szCs w:val="18"/>
        </w:rPr>
        <w:t>5</w:t>
      </w:r>
      <w:r w:rsidRPr="0063223A">
        <w:rPr>
          <w:rFonts w:ascii="Century Gothic" w:hAnsi="Century Gothic" w:cs="Tahoma"/>
          <w:sz w:val="18"/>
          <w:szCs w:val="18"/>
        </w:rPr>
        <w:t xml:space="preserve"> nie później niż 7 dni przed planowanym skierowaniem do kierowania budową/robotami którejkolwiek osoby. Jakakolwiek przerwa w realizacji przedmiotu umowy wynikająca z braku kierownictwa budowy/robót będzie traktowana jako przerwa wynikła z przyczyn zależnych od Wykonawcy i nie może stanowić podstawy do zmiany Terminu zakończenia robót.</w:t>
      </w:r>
    </w:p>
    <w:p w14:paraId="607C79FF" w14:textId="24F3A330"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cs="Tahoma"/>
          <w:sz w:val="18"/>
          <w:szCs w:val="18"/>
        </w:rPr>
        <w:t>Zaakceptowana przez Zamawiającego zmiana którejkolwiek z osób, o których mowa w</w:t>
      </w:r>
      <w:r>
        <w:rPr>
          <w:rFonts w:ascii="Century Gothic" w:hAnsi="Century Gothic" w:cs="Tahoma"/>
          <w:sz w:val="18"/>
          <w:szCs w:val="18"/>
        </w:rPr>
        <w:t xml:space="preserve"> </w:t>
      </w:r>
      <w:r w:rsidRPr="0063223A">
        <w:rPr>
          <w:rFonts w:ascii="Century Gothic" w:hAnsi="Century Gothic" w:cs="Tahoma"/>
          <w:sz w:val="18"/>
          <w:szCs w:val="18"/>
        </w:rPr>
        <w:t>pkt.1</w:t>
      </w:r>
      <w:r w:rsidR="00EA57EA">
        <w:rPr>
          <w:rFonts w:ascii="Century Gothic" w:hAnsi="Century Gothic" w:cs="Tahoma"/>
          <w:sz w:val="18"/>
          <w:szCs w:val="18"/>
        </w:rPr>
        <w:t>5</w:t>
      </w:r>
      <w:r w:rsidRPr="0063223A">
        <w:rPr>
          <w:rFonts w:ascii="Century Gothic" w:hAnsi="Century Gothic" w:cs="Tahoma"/>
          <w:sz w:val="18"/>
          <w:szCs w:val="18"/>
        </w:rPr>
        <w:t>) winna być dokona wpisem do Dziennika budowy.</w:t>
      </w:r>
    </w:p>
    <w:p w14:paraId="226109C0"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Ograniczenie zakresu robót wynikające z wprowadzenia zmian istotnych lub nieistotnych w rozumieniu Prawa budowlanego w Dokumentacji projektowej, które wynikły w trakcie realizacji robót i były konieczne w celu prawidłowej realizacji przedmiotu zamówienia tym samym zmniejszenia wynagrodzenia, o którym mowa w §9 ust. 1 niniejszej umowy.</w:t>
      </w:r>
    </w:p>
    <w:p w14:paraId="7FBFC39E"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63223A">
        <w:rPr>
          <w:rFonts w:ascii="Century Gothic" w:hAnsi="Century Gothic"/>
          <w:sz w:val="18"/>
          <w:szCs w:val="18"/>
        </w:rPr>
        <w:t xml:space="preserve">Z zastrzeżeniem przypadku, w którym Zamawiający nałożył obowiązek osobistego wykonania przez Wykonawcę kluczowych części zamówienia na roboty budowlane w SIWZ, Wykonawca może: </w:t>
      </w:r>
    </w:p>
    <w:p w14:paraId="7AC07F6D" w14:textId="77777777" w:rsidR="00014EB2" w:rsidRPr="0063223A" w:rsidRDefault="00014EB2" w:rsidP="00E149BB">
      <w:pPr>
        <w:numPr>
          <w:ilvl w:val="2"/>
          <w:numId w:val="159"/>
        </w:numPr>
        <w:spacing w:line="264" w:lineRule="auto"/>
        <w:ind w:left="900"/>
        <w:jc w:val="both"/>
        <w:rPr>
          <w:rFonts w:ascii="Century Gothic" w:hAnsi="Century Gothic"/>
          <w:sz w:val="18"/>
          <w:szCs w:val="18"/>
        </w:rPr>
      </w:pPr>
      <w:r w:rsidRPr="0063223A">
        <w:rPr>
          <w:rFonts w:ascii="Century Gothic" w:hAnsi="Century Gothic"/>
          <w:sz w:val="18"/>
          <w:szCs w:val="18"/>
        </w:rPr>
        <w:t xml:space="preserve">powierzyć realizację części zamówienia Podwykonawcom, mimo nie wskazania w ofercie takiej części do powierzenia podwykonawcom; </w:t>
      </w:r>
    </w:p>
    <w:p w14:paraId="45E582B1" w14:textId="77777777" w:rsidR="00014EB2" w:rsidRPr="0063223A" w:rsidRDefault="00014EB2" w:rsidP="00E149BB">
      <w:pPr>
        <w:numPr>
          <w:ilvl w:val="2"/>
          <w:numId w:val="159"/>
        </w:numPr>
        <w:spacing w:line="264" w:lineRule="auto"/>
        <w:ind w:left="900"/>
        <w:jc w:val="both"/>
        <w:rPr>
          <w:rFonts w:ascii="Century Gothic" w:hAnsi="Century Gothic"/>
          <w:sz w:val="18"/>
          <w:szCs w:val="18"/>
        </w:rPr>
      </w:pPr>
      <w:r w:rsidRPr="0063223A">
        <w:rPr>
          <w:rFonts w:ascii="Century Gothic" w:hAnsi="Century Gothic"/>
          <w:sz w:val="18"/>
          <w:szCs w:val="18"/>
        </w:rPr>
        <w:t xml:space="preserve">wskazać inny zakres Podwykonawstwa, niż przedstawiony w Ofercie; </w:t>
      </w:r>
    </w:p>
    <w:p w14:paraId="10D39127" w14:textId="77777777" w:rsidR="00014EB2" w:rsidRPr="0063223A" w:rsidRDefault="00014EB2" w:rsidP="00E149BB">
      <w:pPr>
        <w:numPr>
          <w:ilvl w:val="2"/>
          <w:numId w:val="159"/>
        </w:numPr>
        <w:spacing w:line="264" w:lineRule="auto"/>
        <w:ind w:left="900"/>
        <w:jc w:val="both"/>
        <w:rPr>
          <w:rFonts w:ascii="Century Gothic" w:hAnsi="Century Gothic"/>
          <w:sz w:val="18"/>
          <w:szCs w:val="18"/>
        </w:rPr>
      </w:pPr>
      <w:r w:rsidRPr="0063223A">
        <w:rPr>
          <w:rFonts w:ascii="Century Gothic" w:hAnsi="Century Gothic"/>
          <w:sz w:val="18"/>
          <w:szCs w:val="18"/>
        </w:rPr>
        <w:t xml:space="preserve">zrezygnować z Podwykonawstwa, </w:t>
      </w:r>
    </w:p>
    <w:p w14:paraId="1F743845" w14:textId="77777777" w:rsidR="00014EB2" w:rsidRPr="0063223A" w:rsidRDefault="00014EB2" w:rsidP="00E149BB">
      <w:pPr>
        <w:numPr>
          <w:ilvl w:val="2"/>
          <w:numId w:val="159"/>
        </w:numPr>
        <w:spacing w:line="264" w:lineRule="auto"/>
        <w:ind w:left="900"/>
        <w:jc w:val="both"/>
        <w:rPr>
          <w:rFonts w:ascii="Century Gothic" w:hAnsi="Century Gothic"/>
          <w:sz w:val="18"/>
          <w:szCs w:val="18"/>
        </w:rPr>
      </w:pPr>
      <w:r w:rsidRPr="0063223A">
        <w:rPr>
          <w:rFonts w:ascii="Century Gothic" w:hAnsi="Century Gothic"/>
          <w:bCs/>
          <w:sz w:val="18"/>
          <w:szCs w:val="18"/>
        </w:rPr>
        <w:t>wskazać innych Podwykonawców niż przedstawieni w Ofercie</w:t>
      </w:r>
    </w:p>
    <w:p w14:paraId="50B4433A" w14:textId="77777777" w:rsidR="00014EB2" w:rsidRPr="00362F81" w:rsidRDefault="00014EB2" w:rsidP="00E149BB">
      <w:pPr>
        <w:numPr>
          <w:ilvl w:val="0"/>
          <w:numId w:val="113"/>
        </w:numPr>
        <w:spacing w:line="276" w:lineRule="auto"/>
        <w:jc w:val="both"/>
        <w:rPr>
          <w:rFonts w:ascii="Century Gothic" w:hAnsi="Century Gothic" w:cs="Tahoma"/>
          <w:sz w:val="18"/>
          <w:szCs w:val="18"/>
        </w:rPr>
      </w:pPr>
      <w:r w:rsidRPr="00362F81">
        <w:rPr>
          <w:rFonts w:ascii="Century Gothic" w:hAnsi="Century Gothic" w:cs="Tahoma"/>
          <w:sz w:val="18"/>
          <w:szCs w:val="18"/>
        </w:rPr>
        <w:t>Zmiany podwykonawcy</w:t>
      </w:r>
      <w:r>
        <w:rPr>
          <w:rFonts w:ascii="Century Gothic" w:hAnsi="Century Gothic" w:cs="Tahoma"/>
          <w:sz w:val="18"/>
          <w:szCs w:val="18"/>
        </w:rPr>
        <w:t xml:space="preserve"> lub </w:t>
      </w:r>
      <w:r w:rsidRPr="00684E4B">
        <w:rPr>
          <w:rFonts w:ascii="Century Gothic" w:hAnsi="Century Gothic"/>
          <w:sz w:val="18"/>
          <w:szCs w:val="18"/>
        </w:rPr>
        <w:t>rezygnacj</w:t>
      </w:r>
      <w:r>
        <w:rPr>
          <w:rFonts w:ascii="Century Gothic" w:hAnsi="Century Gothic"/>
          <w:sz w:val="18"/>
          <w:szCs w:val="18"/>
        </w:rPr>
        <w:t>i</w:t>
      </w:r>
      <w:r w:rsidRPr="00684E4B">
        <w:rPr>
          <w:rFonts w:ascii="Century Gothic" w:hAnsi="Century Gothic"/>
          <w:sz w:val="18"/>
          <w:szCs w:val="18"/>
        </w:rPr>
        <w:t xml:space="preserve"> z podwykonawcy podmiotu, na którego zasoby Wykonawca powoływał się, na zasadach określonych w art.22a ust.1 , w celu wykazania spełniania warunków udziału w postępowaniu, </w:t>
      </w:r>
      <w:r>
        <w:rPr>
          <w:rFonts w:ascii="Century Gothic" w:hAnsi="Century Gothic"/>
          <w:sz w:val="18"/>
          <w:szCs w:val="18"/>
        </w:rPr>
        <w:t xml:space="preserve">wówczas </w:t>
      </w:r>
      <w:r w:rsidRPr="00684E4B">
        <w:rPr>
          <w:rFonts w:ascii="Century Gothic" w:hAnsi="Century Gothic"/>
          <w:sz w:val="18"/>
          <w:szCs w:val="18"/>
        </w:rPr>
        <w:lastRenderedPageBreak/>
        <w:t>Wykonawca zobowiązany jest wykazać Zamawiającemu, że proponowanych inny Podwykonawca</w:t>
      </w:r>
      <w:r>
        <w:rPr>
          <w:rFonts w:ascii="Century Gothic" w:hAnsi="Century Gothic"/>
          <w:sz w:val="18"/>
          <w:szCs w:val="18"/>
        </w:rPr>
        <w:t xml:space="preserve"> </w:t>
      </w:r>
      <w:r w:rsidRPr="00684E4B">
        <w:rPr>
          <w:rFonts w:ascii="Century Gothic" w:hAnsi="Century Gothic"/>
          <w:sz w:val="18"/>
          <w:szCs w:val="18"/>
        </w:rPr>
        <w:t>lub wykonawca samodzielnie spełnia je w stopniu nie mniejszym niż Podwykonawca, na którego zasoby Wykonawca powoływał się w trakcie postępowania o udzielenie zamówienia</w:t>
      </w:r>
      <w:r>
        <w:rPr>
          <w:rFonts w:ascii="Century Gothic" w:hAnsi="Century Gothic" w:cs="Tahoma"/>
          <w:sz w:val="18"/>
          <w:szCs w:val="18"/>
        </w:rPr>
        <w:t xml:space="preserve"> </w:t>
      </w:r>
      <w:r w:rsidRPr="00362F81">
        <w:rPr>
          <w:rFonts w:ascii="Century Gothic" w:hAnsi="Century Gothic" w:cs="Tahoma"/>
          <w:sz w:val="18"/>
          <w:szCs w:val="18"/>
        </w:rPr>
        <w:t>, który będzie podmiotem udostępniającym zasoby niezbędne do realizacji zamówienia. W takim przypadku wykonawca jest zobowiązany zaproponować innego podwykonawcę spełniającego warunki określone przez zamawiającego w specyfikacji wraz z załączeniem wszystkich wymaganych oświadczeń i dokumentów określonych §VI i VII specyfikacji istotnych warunków zamówienia</w:t>
      </w:r>
    </w:p>
    <w:p w14:paraId="2E83DF97" w14:textId="77777777" w:rsidR="00014EB2" w:rsidRPr="0063223A" w:rsidRDefault="00014EB2" w:rsidP="00E149BB">
      <w:pPr>
        <w:numPr>
          <w:ilvl w:val="0"/>
          <w:numId w:val="113"/>
        </w:numPr>
        <w:spacing w:line="264" w:lineRule="auto"/>
        <w:jc w:val="both"/>
        <w:rPr>
          <w:rFonts w:ascii="Century Gothic" w:hAnsi="Century Gothic"/>
          <w:sz w:val="18"/>
          <w:szCs w:val="18"/>
        </w:rPr>
      </w:pPr>
      <w:r w:rsidRPr="00393B86">
        <w:rPr>
          <w:rFonts w:ascii="Century Gothic" w:hAnsi="Century Gothic"/>
          <w:sz w:val="18"/>
          <w:szCs w:val="18"/>
        </w:rPr>
        <w:t xml:space="preserve">W przypadkach określonych w art. 144 ust 1 pkt 3) - 6) ustawy </w:t>
      </w:r>
      <w:proofErr w:type="spellStart"/>
      <w:r w:rsidRPr="00393B86">
        <w:rPr>
          <w:rFonts w:ascii="Century Gothic" w:hAnsi="Century Gothic"/>
          <w:sz w:val="18"/>
          <w:szCs w:val="18"/>
        </w:rPr>
        <w:t>Pzp</w:t>
      </w:r>
      <w:proofErr w:type="spellEnd"/>
    </w:p>
    <w:p w14:paraId="14255D54" w14:textId="6664E059"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W przedstawionych w ust. 2 pkt.1) -</w:t>
      </w:r>
      <w:r w:rsidR="00EA57EA">
        <w:rPr>
          <w:rFonts w:ascii="Century Gothic" w:hAnsi="Century Gothic"/>
          <w:sz w:val="18"/>
          <w:szCs w:val="18"/>
        </w:rPr>
        <w:t>17</w:t>
      </w:r>
      <w:r w:rsidRPr="0063223A">
        <w:rPr>
          <w:rFonts w:ascii="Century Gothic" w:hAnsi="Century Gothic"/>
          <w:sz w:val="18"/>
          <w:szCs w:val="18"/>
        </w:rPr>
        <w:t>) przypadkach wystąpienia opóźnień, strony ustalą nowe Terminy, z tym, że maksymalny okres przesunięcia Terminu zakończenia realizacji przedmiotu Umowy równy będzie okresowi przerwy lub przestoju. Przesunięcie terminu będzie musiało być szczegółowo uzasadnione przez Wykonawcę i zaakceptowane przez Zamawiającego, z wyjątkiem zaistnienia okoliczności, o których mowa w ust. 2 pkt.1).</w:t>
      </w:r>
    </w:p>
    <w:p w14:paraId="787A1F34"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Jeżeli z jakiejkolwiek przyczyny, która nie uprawnia Wykonawcy do przedłużenia terminu wykonania robót lub ich części, tempo robót według Zamawiającego nie pozwoli na terminowe ich zakończenie, Zamawiający może polecić Wykonawcy podjęcie działań dla przyspieszenia tempa robót. Wszystkie koszty związane z podjętymi działaniami obciążają Wykonawcę. </w:t>
      </w:r>
    </w:p>
    <w:p w14:paraId="000BF6DF"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Zamawiający ma możliwość przedłużenia Terminu realizacji niniejszej umowy z przyczyn nieleżących po stronie Wykonawcy. </w:t>
      </w:r>
    </w:p>
    <w:p w14:paraId="660A688E"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Zamawiający jest uprawniony do żądania zmiany sposobu rozliczania Umowy lub dokonywani</w:t>
      </w:r>
      <w:r>
        <w:rPr>
          <w:rFonts w:ascii="Century Gothic" w:hAnsi="Century Gothic"/>
          <w:sz w:val="18"/>
          <w:szCs w:val="18"/>
        </w:rPr>
        <w:t xml:space="preserve">a płatności na rzecz Wykonawcy </w:t>
      </w:r>
      <w:r w:rsidRPr="0063223A">
        <w:rPr>
          <w:rFonts w:ascii="Century Gothic" w:hAnsi="Century Gothic"/>
          <w:sz w:val="18"/>
          <w:szCs w:val="18"/>
        </w:rPr>
        <w:t>w związku ze zmianami zawartej przez Zamawiającego umowy o dofinansowanie projektu lub zmianami wytycznych dotyczących realizacji projektu.</w:t>
      </w:r>
    </w:p>
    <w:p w14:paraId="3859FB7C"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Jeżeli Wykonawca uważa się za uprawnionego do przedłużenia Terminu zakończenia robót na podstawie ust.2, zmiany Umowy w zakresie Materiałów, parametrów technicznych, technologii wykonania robót budowlanych, sposobu i zakresu wykonania przedmiotu Umowy na podstawie ust.3 i §15 Umowy lub zmiany Umowy na innej podstawie wskazanej w niniejszej Umowie, zobowiązany jest do przekazania Inspektorowi Nadzoru Inwestorskiego wniosku dotyczącego zmiany Umowy wraz z opisem zdarzenia lub okoliczności stanowiących podstawę do żądania takiej zmiany.</w:t>
      </w:r>
    </w:p>
    <w:p w14:paraId="6F119ABD"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Wniosek, o którym mowa w ust.8 powinien zostać przekazany niezwłocznie, jednakże nie później niż w terminie 20 dni roboczych od dnia, w którym Wykonawca dowiedział się, lub powinien dowiedzieć się o danym zdarzeniu lub okolicznościach. </w:t>
      </w:r>
    </w:p>
    <w:p w14:paraId="116A2492"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Wykonawca zobowiązany jest do dostarczenia wraz z wnioskiem, o którym mowa w ust.8, wszelkich innych dokumentów wymaganych Umową i informacji uzasadniających żądanie zmiany Umowy, stosowanie do zdarzenia lub okoliczności stanowiących podstawę żądania zmiany.</w:t>
      </w:r>
    </w:p>
    <w:p w14:paraId="3009BBB3"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Wykonawca zobowiązany jest do bieżącej dokumentacji koniecznej dla uzasadnienia żądania zmiany i przechowywania jej na Terenie budowy lub w innym miejscu wskazanym przez Inspektora Nadzoru Inwestorskiego lub Zamawiającego. </w:t>
      </w:r>
    </w:p>
    <w:p w14:paraId="00728086"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Po otrzymaniu wniosku, o którym mowa w ust. 8, Inspektor Nadzoru Inwestorskiego jest uprawniony, bez dokonywania oceny jego zasadności, do kontroli dokumentacji, o której mowa w ust.11. i wydania Wykonawcy polecenia prowadzenia dalszej dokumentacji bieżącej uzasadniającej żądanie zmiany. </w:t>
      </w:r>
    </w:p>
    <w:p w14:paraId="43B93486"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Wykonawca jest zobowiązany do okazania do wglądu Inspektorowi Nadzoru Inwestorskiego dokumentacji, o której mowa w ust.11 i przedłożenia na żądanie Inspektora Nadzoru Inwestorskiego jej kopii.</w:t>
      </w:r>
    </w:p>
    <w:p w14:paraId="3320DA17"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W terminie 5 dni roboczych od dnia otrzymania wniosku, o którym mowa w ust. 8 wraz z informacjami uzasadniającymi żądanie zmiany Umowy, Inspektor Nadzoru Inwestorskiego zobowiązany jest do pisemnego ustosunkowania się do zgłoszonego żądania zmiany Umowy, i przekazania go Zamawiającemu wraz z uzasadnieniem, zarówno w przypadku odmowy, jak i akceptacji żądania zmiany.</w:t>
      </w:r>
    </w:p>
    <w:p w14:paraId="0E5B6865"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W terminie 5 dni roboczych od dnia otrzymania żądania zmiany, zaopiniowanego przez Inspektora Nadzoru Inwestorskiego, Zamawiający powiadomi Wykonawcę o akceptacji żądania zmiany Umowy i terminie podpisania aneksu do Umowy lub odpowiednio o braku akceptacji zmiany.</w:t>
      </w:r>
    </w:p>
    <w:p w14:paraId="63C09B78" w14:textId="77777777" w:rsidR="00014EB2" w:rsidRPr="0063223A" w:rsidRDefault="00014EB2" w:rsidP="00E149BB">
      <w:pPr>
        <w:numPr>
          <w:ilvl w:val="3"/>
          <w:numId w:val="110"/>
        </w:numPr>
        <w:tabs>
          <w:tab w:val="clear" w:pos="2520"/>
          <w:tab w:val="num" w:pos="357"/>
        </w:tabs>
        <w:spacing w:line="264" w:lineRule="auto"/>
        <w:ind w:left="357" w:hanging="357"/>
        <w:jc w:val="both"/>
        <w:rPr>
          <w:rFonts w:ascii="Century Gothic" w:hAnsi="Century Gothic"/>
          <w:sz w:val="18"/>
          <w:szCs w:val="18"/>
        </w:rPr>
      </w:pPr>
      <w:r w:rsidRPr="0063223A">
        <w:rPr>
          <w:rFonts w:ascii="Century Gothic" w:hAnsi="Century Gothic"/>
          <w:sz w:val="18"/>
          <w:szCs w:val="18"/>
        </w:rPr>
        <w:t xml:space="preserve">Nie stanowią zmiany umowy w rozumieniu art. 144 ust. 1 </w:t>
      </w:r>
      <w:proofErr w:type="spellStart"/>
      <w:r w:rsidRPr="0063223A">
        <w:rPr>
          <w:rFonts w:ascii="Century Gothic" w:hAnsi="Century Gothic"/>
          <w:sz w:val="18"/>
          <w:szCs w:val="18"/>
        </w:rPr>
        <w:t>Pzp</w:t>
      </w:r>
      <w:proofErr w:type="spellEnd"/>
      <w:r w:rsidRPr="0063223A">
        <w:rPr>
          <w:rFonts w:ascii="Century Gothic" w:hAnsi="Century Gothic"/>
          <w:sz w:val="18"/>
          <w:szCs w:val="18"/>
        </w:rPr>
        <w:t xml:space="preserve"> następujące zmiany: </w:t>
      </w:r>
    </w:p>
    <w:p w14:paraId="6F192DF2" w14:textId="77777777" w:rsidR="00014EB2" w:rsidRPr="0063223A" w:rsidRDefault="00014EB2" w:rsidP="00E149BB">
      <w:pPr>
        <w:numPr>
          <w:ilvl w:val="0"/>
          <w:numId w:val="108"/>
        </w:numPr>
        <w:spacing w:line="264" w:lineRule="auto"/>
        <w:jc w:val="both"/>
        <w:rPr>
          <w:rFonts w:ascii="Century Gothic" w:hAnsi="Century Gothic" w:cs="Tahoma"/>
          <w:sz w:val="18"/>
          <w:szCs w:val="18"/>
        </w:rPr>
      </w:pPr>
      <w:r w:rsidRPr="0063223A">
        <w:rPr>
          <w:rFonts w:ascii="Century Gothic" w:hAnsi="Century Gothic" w:cs="Tahoma"/>
          <w:sz w:val="18"/>
          <w:szCs w:val="18"/>
        </w:rPr>
        <w:t xml:space="preserve">danych związanych z obsługą administracyjno-organizacyjną Umowy, w szczególności zmiana numeru rachunku bankowego, </w:t>
      </w:r>
    </w:p>
    <w:p w14:paraId="34049793" w14:textId="77777777" w:rsidR="00014EB2" w:rsidRPr="0063223A" w:rsidRDefault="00014EB2" w:rsidP="00E149BB">
      <w:pPr>
        <w:numPr>
          <w:ilvl w:val="0"/>
          <w:numId w:val="108"/>
        </w:numPr>
        <w:spacing w:line="264" w:lineRule="auto"/>
        <w:jc w:val="both"/>
        <w:rPr>
          <w:rFonts w:ascii="Century Gothic" w:hAnsi="Century Gothic" w:cs="Tahoma"/>
          <w:sz w:val="18"/>
          <w:szCs w:val="18"/>
        </w:rPr>
      </w:pPr>
      <w:r w:rsidRPr="0063223A">
        <w:rPr>
          <w:rFonts w:ascii="Century Gothic" w:hAnsi="Century Gothic" w:cs="Tahoma"/>
          <w:sz w:val="18"/>
          <w:szCs w:val="18"/>
        </w:rPr>
        <w:t xml:space="preserve">danych teleadresowych, </w:t>
      </w:r>
    </w:p>
    <w:p w14:paraId="2F37A337" w14:textId="77777777" w:rsidR="00014EB2" w:rsidRPr="0063223A" w:rsidRDefault="00014EB2" w:rsidP="00E149BB">
      <w:pPr>
        <w:numPr>
          <w:ilvl w:val="0"/>
          <w:numId w:val="108"/>
        </w:numPr>
        <w:spacing w:line="264" w:lineRule="auto"/>
        <w:jc w:val="both"/>
        <w:rPr>
          <w:rFonts w:ascii="Century Gothic" w:hAnsi="Century Gothic" w:cs="Tahoma"/>
          <w:sz w:val="18"/>
          <w:szCs w:val="18"/>
        </w:rPr>
      </w:pPr>
      <w:r w:rsidRPr="0063223A">
        <w:rPr>
          <w:rFonts w:ascii="Century Gothic" w:hAnsi="Century Gothic" w:cs="Tahoma"/>
          <w:sz w:val="18"/>
          <w:szCs w:val="18"/>
        </w:rPr>
        <w:t xml:space="preserve">danych rejestrowych, </w:t>
      </w:r>
    </w:p>
    <w:p w14:paraId="047D5365" w14:textId="77777777" w:rsidR="00014EB2" w:rsidRPr="0063223A" w:rsidRDefault="00014EB2" w:rsidP="00E149BB">
      <w:pPr>
        <w:numPr>
          <w:ilvl w:val="0"/>
          <w:numId w:val="108"/>
        </w:numPr>
        <w:jc w:val="both"/>
        <w:rPr>
          <w:rFonts w:ascii="Century Gothic" w:hAnsi="Century Gothic" w:cs="Tahoma"/>
          <w:sz w:val="18"/>
          <w:szCs w:val="18"/>
        </w:rPr>
      </w:pPr>
      <w:r w:rsidRPr="0063223A">
        <w:rPr>
          <w:rFonts w:ascii="Century Gothic" w:hAnsi="Century Gothic" w:cs="Tahoma"/>
          <w:sz w:val="18"/>
          <w:szCs w:val="18"/>
        </w:rPr>
        <w:t xml:space="preserve">będące następstwem sukcesji uniwersalnej po jednej ze stron Umowy, </w:t>
      </w:r>
    </w:p>
    <w:p w14:paraId="56F4F812" w14:textId="77777777" w:rsidR="00014EB2" w:rsidRPr="007D7D29" w:rsidRDefault="00014EB2" w:rsidP="00014EB2">
      <w:pPr>
        <w:jc w:val="both"/>
        <w:rPr>
          <w:rFonts w:ascii="Century Gothic" w:hAnsi="Century Gothic"/>
          <w:sz w:val="16"/>
          <w:szCs w:val="16"/>
        </w:rPr>
      </w:pPr>
    </w:p>
    <w:p w14:paraId="0EDDB517"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Roboty zamienne</w:t>
      </w:r>
    </w:p>
    <w:p w14:paraId="6A78F211"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 xml:space="preserve">Zamawiający dopuszcza możliwość wystąpienia w trakcie realizacji przedmiotu umowy konieczności wykonania robót zamiennych w stosunku do przewidzianych Dokumentacją projektową, w sytuacji gdy wykonanie tych robót będzie </w:t>
      </w:r>
      <w:r w:rsidRPr="0063223A">
        <w:rPr>
          <w:rFonts w:ascii="Century Gothic" w:hAnsi="Century Gothic"/>
          <w:sz w:val="18"/>
          <w:szCs w:val="18"/>
        </w:rPr>
        <w:lastRenderedPageBreak/>
        <w:t>niezbędne do prawidłowego, tj. zgodnego z zasadami wiedzy technicznej i obowiązującymi na dzień Odbioru robót przepisami wykonania przedmiotu umowy.</w:t>
      </w:r>
    </w:p>
    <w:p w14:paraId="3CEB77A7"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Za roboty zamienne uważać się będzie roboty wykonywane z uwzględnieniem zmian rozwiąz</w:t>
      </w:r>
      <w:r>
        <w:rPr>
          <w:rFonts w:ascii="Century Gothic" w:hAnsi="Century Gothic"/>
          <w:sz w:val="18"/>
          <w:szCs w:val="18"/>
        </w:rPr>
        <w:t xml:space="preserve">ań materiałowo-konstrukcyjnych </w:t>
      </w:r>
      <w:r w:rsidRPr="0063223A">
        <w:rPr>
          <w:rFonts w:ascii="Century Gothic" w:hAnsi="Century Gothic"/>
          <w:sz w:val="18"/>
          <w:szCs w:val="18"/>
        </w:rPr>
        <w:t>i technologicznych w stosunku do rozwiązań przyjętych w Dokumentacji projektowej, któr</w:t>
      </w:r>
      <w:r>
        <w:rPr>
          <w:rFonts w:ascii="Century Gothic" w:hAnsi="Century Gothic"/>
          <w:sz w:val="18"/>
          <w:szCs w:val="18"/>
        </w:rPr>
        <w:t xml:space="preserve">ych potrzeba wykonania wynikła </w:t>
      </w:r>
      <w:r w:rsidRPr="0063223A">
        <w:rPr>
          <w:rFonts w:ascii="Century Gothic" w:hAnsi="Century Gothic"/>
          <w:sz w:val="18"/>
          <w:szCs w:val="18"/>
        </w:rPr>
        <w:t>z okoliczności, których nie można było przewidzieć w dniu zawarcia umowy.</w:t>
      </w:r>
    </w:p>
    <w:p w14:paraId="305A16B6"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Za roboty zamienne uważać się będzie także roboty wykonywane z uwzględnieniem zmian rozwiązań materiałowo-konstrukcyjnych i technologicznych w stosunku do rozwiązań przyjętych w Dokumentacji Projektowej - o ile są korzystne dla Zamawiającego, pod warunkiem, że są spowodowane w szczególności:</w:t>
      </w:r>
    </w:p>
    <w:p w14:paraId="0B26242E" w14:textId="77777777" w:rsidR="00014EB2" w:rsidRPr="0063223A" w:rsidRDefault="00014EB2" w:rsidP="00E149BB">
      <w:pPr>
        <w:numPr>
          <w:ilvl w:val="0"/>
          <w:numId w:val="126"/>
        </w:numPr>
        <w:spacing w:line="264" w:lineRule="auto"/>
        <w:jc w:val="both"/>
        <w:rPr>
          <w:rFonts w:ascii="Century Gothic" w:hAnsi="Century Gothic"/>
          <w:sz w:val="18"/>
          <w:szCs w:val="18"/>
        </w:rPr>
      </w:pPr>
      <w:r w:rsidRPr="0063223A">
        <w:rPr>
          <w:rFonts w:ascii="Century Gothic" w:hAnsi="Century Gothic"/>
          <w:sz w:val="18"/>
          <w:szCs w:val="18"/>
        </w:rPr>
        <w:t xml:space="preserve">podwyższeniem walorów techniczno-eksploatacyjnych, </w:t>
      </w:r>
    </w:p>
    <w:p w14:paraId="5146A6F1" w14:textId="77777777" w:rsidR="00014EB2" w:rsidRPr="0063223A" w:rsidRDefault="00014EB2" w:rsidP="00E149BB">
      <w:pPr>
        <w:numPr>
          <w:ilvl w:val="0"/>
          <w:numId w:val="126"/>
        </w:numPr>
        <w:spacing w:line="264" w:lineRule="auto"/>
        <w:jc w:val="both"/>
        <w:rPr>
          <w:rFonts w:ascii="Century Gothic" w:hAnsi="Century Gothic"/>
          <w:sz w:val="18"/>
          <w:szCs w:val="18"/>
        </w:rPr>
      </w:pPr>
      <w:r w:rsidRPr="0063223A">
        <w:rPr>
          <w:rFonts w:ascii="Century Gothic" w:hAnsi="Century Gothic"/>
          <w:sz w:val="18"/>
          <w:szCs w:val="18"/>
        </w:rPr>
        <w:t>pojawieniem się na rynku Materiałów lub urządzeń nowszej generacji pozwalających na zaoszczędzenie kosztów realizacji przedmiotu Umowy lub obniżenie kosztów eksploatacji (np. materiałów eksploatacyjnych, serwisu itd.) wykonanego przedmiotu Umowy, lub umożliwiające uzyskanie lepszej jakości robót lub kosztów eksploatacji przedmiotu umowy</w:t>
      </w:r>
    </w:p>
    <w:p w14:paraId="1E7F482A" w14:textId="77777777" w:rsidR="00014EB2" w:rsidRPr="0063223A" w:rsidRDefault="00014EB2" w:rsidP="00E149BB">
      <w:pPr>
        <w:numPr>
          <w:ilvl w:val="0"/>
          <w:numId w:val="126"/>
        </w:numPr>
        <w:spacing w:line="264" w:lineRule="auto"/>
        <w:jc w:val="both"/>
        <w:rPr>
          <w:rFonts w:ascii="Century Gothic" w:hAnsi="Century Gothic"/>
          <w:sz w:val="18"/>
          <w:szCs w:val="18"/>
        </w:rPr>
      </w:pPr>
      <w:r w:rsidRPr="0063223A">
        <w:rPr>
          <w:rFonts w:ascii="Century Gothic" w:hAnsi="Century Gothic"/>
          <w:sz w:val="18"/>
          <w:szCs w:val="18"/>
        </w:rPr>
        <w:t xml:space="preserve">pojawieniem się nowszej technologii wykonania zaprojektowanych robót pozwalającej na zaoszczędzenie czasu realizacji inwestycji lub kosztów wykonywanych prac, jak również kosztów eksploatacji wykonanego przedmiotu Umowy , </w:t>
      </w:r>
    </w:p>
    <w:p w14:paraId="14003A38"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Podstawę wykonania robót zamiennych stanowić będzie wpis Inspektora Nadzoru Inwestorskiego do Dziennika budowy dokonany na podstawie zatwierdzonego przez Zamawiającego „Protokołu konieczności (wykonania robót zamiennych)”, który powinien zawierać: zakres robót zmiennych, uzasadnienie konieczności ich wykonania oraz kosztorys różnicowy, określający różnicę pomiędzy wartością robót podlegających zamianie, a wartością robót określonych do wykonania jako zamienne. Zamawiający wyraża zgodę na wykonanie robót zamiennych po uzyskaniu zgody autora projektu.</w:t>
      </w:r>
    </w:p>
    <w:p w14:paraId="67C62A58"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cs="Tahoma"/>
          <w:sz w:val="18"/>
          <w:szCs w:val="18"/>
        </w:rPr>
        <w:t>Bez uprzedniej zgody Zamawiającego i Inspektora Nadzoru</w:t>
      </w:r>
      <w:r>
        <w:rPr>
          <w:rFonts w:ascii="Century Gothic" w:hAnsi="Century Gothic" w:cs="Tahoma"/>
          <w:sz w:val="18"/>
          <w:szCs w:val="18"/>
        </w:rPr>
        <w:t xml:space="preserve"> </w:t>
      </w:r>
      <w:r w:rsidRPr="0063223A">
        <w:rPr>
          <w:rFonts w:ascii="Century Gothic" w:hAnsi="Century Gothic" w:cs="Tahoma"/>
          <w:sz w:val="18"/>
          <w:szCs w:val="18"/>
        </w:rPr>
        <w:t>Inwestorskiego wykonywane mogą być jedynie prace niezbędne ze względu na bezpieczeństwo lub konieczność zapobieżenia awarii.</w:t>
      </w:r>
    </w:p>
    <w:p w14:paraId="38534E0E"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Do wyceny wartości robót zamiennych należy stosować stawki określone w kosztorysie ofertowym.</w:t>
      </w:r>
    </w:p>
    <w:p w14:paraId="6EE651FD"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Płatności za roboty zamienne odbywać się będzie na podstawie zatwierdzonego przez Zamawiającego „Protokołu konieczności (wykonania robót zamiennych)”, o którym mowa w ust.4 niniejszego paragrafu oraz wg zasad określonych w §10 Umowy.</w:t>
      </w:r>
    </w:p>
    <w:p w14:paraId="14E44E20"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W przypadku zmian proponowanych przez Wykonawcę oprócz informacji określonych w ust.3 Wykonawca zobowiązany jest dostarczyć sporządzony projekt zamienny zawierający opis proponowanych zmian wraz z rysunkami.</w:t>
      </w:r>
    </w:p>
    <w:p w14:paraId="1595D4CE"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Wykonanie robót zamiennych Strony zobowiązane są potwierdzić w formie pisemnego aneksu.</w:t>
      </w:r>
    </w:p>
    <w:p w14:paraId="301198A3"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Odbiory robót zamiennych będą dokonywane wg zasad określonych w §5 niniejszej Umowy.</w:t>
      </w:r>
    </w:p>
    <w:p w14:paraId="2E1968BA"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Wprowadzenie robót zamiennych nie może powodować podwyższenia wynagrodzenia określonego w §9 ust.1 niniejszej Umowy.</w:t>
      </w:r>
    </w:p>
    <w:p w14:paraId="1FD3744D" w14:textId="77777777" w:rsidR="00014EB2" w:rsidRPr="0063223A" w:rsidRDefault="00014EB2" w:rsidP="00E149BB">
      <w:pPr>
        <w:numPr>
          <w:ilvl w:val="1"/>
          <w:numId w:val="127"/>
        </w:numPr>
        <w:spacing w:line="264" w:lineRule="auto"/>
        <w:jc w:val="both"/>
        <w:rPr>
          <w:rFonts w:ascii="Century Gothic" w:hAnsi="Century Gothic"/>
          <w:sz w:val="18"/>
          <w:szCs w:val="18"/>
        </w:rPr>
      </w:pPr>
      <w:r w:rsidRPr="0063223A">
        <w:rPr>
          <w:rFonts w:ascii="Century Gothic" w:hAnsi="Century Gothic"/>
          <w:sz w:val="18"/>
          <w:szCs w:val="18"/>
        </w:rPr>
        <w:t>W przypadku wprowadzenia robót (Materiałów) zamiennych powodujących zmniejszenie wartośc</w:t>
      </w:r>
      <w:r>
        <w:rPr>
          <w:rFonts w:ascii="Century Gothic" w:hAnsi="Century Gothic"/>
          <w:sz w:val="18"/>
          <w:szCs w:val="18"/>
        </w:rPr>
        <w:t xml:space="preserve">i robót danego elementu robót, </w:t>
      </w:r>
      <w:r w:rsidRPr="0063223A">
        <w:rPr>
          <w:rFonts w:ascii="Century Gothic" w:hAnsi="Century Gothic"/>
          <w:sz w:val="18"/>
          <w:szCs w:val="18"/>
        </w:rPr>
        <w:t>a odpowiadających elementom zawartym w szczegółowym kosztorysie ofertowy</w:t>
      </w:r>
      <w:r>
        <w:rPr>
          <w:rFonts w:ascii="Century Gothic" w:hAnsi="Century Gothic"/>
          <w:sz w:val="18"/>
          <w:szCs w:val="18"/>
        </w:rPr>
        <w:t xml:space="preserve">m, wynagrodzenie, o którym mowa </w:t>
      </w:r>
      <w:r w:rsidRPr="0063223A">
        <w:rPr>
          <w:rFonts w:ascii="Century Gothic" w:hAnsi="Century Gothic"/>
          <w:sz w:val="18"/>
          <w:szCs w:val="18"/>
        </w:rPr>
        <w:t xml:space="preserve">w §9 ust.1 Umowy, zostanie pomniejszone o wartość różnicy między kosztem elementu pierwotnego, a kosztem wykonania elementu zamiennego wg następujących wskaźników cenotwórczych: </w:t>
      </w:r>
      <w:r w:rsidRPr="0063223A">
        <w:rPr>
          <w:rFonts w:ascii="Century Gothic" w:hAnsi="Century Gothic" w:cs="Tahoma"/>
          <w:sz w:val="18"/>
          <w:szCs w:val="18"/>
        </w:rPr>
        <w:t>przyjęte do kosztorysowania, w szczegółowym kosztorysie ofertowym stanowiącym Zał. nr 1 do niniejszej umowy tj.:</w:t>
      </w:r>
    </w:p>
    <w:p w14:paraId="0E216174" w14:textId="77777777" w:rsidR="00014EB2" w:rsidRPr="0063223A" w:rsidRDefault="00014EB2" w:rsidP="00E149BB">
      <w:pPr>
        <w:numPr>
          <w:ilvl w:val="1"/>
          <w:numId w:val="112"/>
        </w:numPr>
        <w:spacing w:line="264" w:lineRule="auto"/>
        <w:jc w:val="both"/>
        <w:rPr>
          <w:rFonts w:ascii="Century Gothic" w:hAnsi="Century Gothic" w:cs="Tahoma"/>
          <w:sz w:val="18"/>
          <w:szCs w:val="18"/>
        </w:rPr>
      </w:pPr>
      <w:r w:rsidRPr="0063223A">
        <w:rPr>
          <w:rFonts w:ascii="Century Gothic" w:hAnsi="Century Gothic" w:cs="Tahoma"/>
          <w:color w:val="000000"/>
          <w:sz w:val="18"/>
          <w:szCs w:val="18"/>
        </w:rPr>
        <w:t>stawka lub stawki za roboczogodzinę /netto/,</w:t>
      </w:r>
      <w:r w:rsidRPr="0063223A">
        <w:rPr>
          <w:rFonts w:ascii="Century Gothic" w:hAnsi="Century Gothic" w:cs="Tahoma"/>
          <w:color w:val="000000"/>
          <w:sz w:val="18"/>
          <w:szCs w:val="18"/>
        </w:rPr>
        <w:tab/>
      </w:r>
      <w:r w:rsidRPr="0063223A">
        <w:rPr>
          <w:rFonts w:ascii="Century Gothic" w:hAnsi="Century Gothic" w:cs="Tahoma"/>
          <w:color w:val="000000"/>
          <w:sz w:val="18"/>
          <w:szCs w:val="18"/>
        </w:rPr>
        <w:tab/>
      </w:r>
      <w:r w:rsidRPr="0063223A">
        <w:rPr>
          <w:rFonts w:ascii="Century Gothic" w:hAnsi="Century Gothic" w:cs="Tahoma"/>
          <w:color w:val="000000"/>
          <w:sz w:val="18"/>
          <w:szCs w:val="18"/>
        </w:rPr>
        <w:tab/>
      </w:r>
    </w:p>
    <w:p w14:paraId="31A44A73" w14:textId="77777777" w:rsidR="00014EB2" w:rsidRPr="0063223A" w:rsidRDefault="00014EB2" w:rsidP="00E149BB">
      <w:pPr>
        <w:numPr>
          <w:ilvl w:val="1"/>
          <w:numId w:val="112"/>
        </w:numPr>
        <w:spacing w:line="264" w:lineRule="auto"/>
        <w:jc w:val="both"/>
        <w:rPr>
          <w:rFonts w:ascii="Century Gothic" w:hAnsi="Century Gothic" w:cs="Tahoma"/>
          <w:color w:val="000000"/>
          <w:sz w:val="18"/>
          <w:szCs w:val="18"/>
        </w:rPr>
      </w:pPr>
      <w:r w:rsidRPr="0063223A">
        <w:rPr>
          <w:rFonts w:ascii="Century Gothic" w:hAnsi="Century Gothic" w:cs="Tahoma"/>
          <w:color w:val="000000"/>
          <w:sz w:val="18"/>
          <w:szCs w:val="18"/>
        </w:rPr>
        <w:t>wskaźnik narzutu kosztów pośrednich w % liczony od /R+S/,</w:t>
      </w:r>
    </w:p>
    <w:p w14:paraId="06C8F72C" w14:textId="77777777" w:rsidR="00014EB2" w:rsidRPr="0063223A" w:rsidRDefault="00014EB2" w:rsidP="00E149BB">
      <w:pPr>
        <w:numPr>
          <w:ilvl w:val="1"/>
          <w:numId w:val="112"/>
        </w:numPr>
        <w:spacing w:line="264" w:lineRule="auto"/>
        <w:jc w:val="both"/>
        <w:rPr>
          <w:rFonts w:ascii="Century Gothic" w:hAnsi="Century Gothic" w:cs="Tahoma"/>
          <w:color w:val="000000"/>
          <w:sz w:val="18"/>
          <w:szCs w:val="18"/>
        </w:rPr>
      </w:pPr>
      <w:r w:rsidRPr="0063223A">
        <w:rPr>
          <w:rFonts w:ascii="Century Gothic" w:hAnsi="Century Gothic" w:cs="Tahoma"/>
          <w:color w:val="000000"/>
          <w:sz w:val="18"/>
          <w:szCs w:val="18"/>
        </w:rPr>
        <w:t>wskaźnik narzutu zysku w % liczony od /</w:t>
      </w:r>
      <w:proofErr w:type="spellStart"/>
      <w:r w:rsidRPr="0063223A">
        <w:rPr>
          <w:rFonts w:ascii="Century Gothic" w:hAnsi="Century Gothic" w:cs="Tahoma"/>
          <w:color w:val="000000"/>
          <w:sz w:val="18"/>
          <w:szCs w:val="18"/>
        </w:rPr>
        <w:t>R+S+Kp</w:t>
      </w:r>
      <w:proofErr w:type="spellEnd"/>
      <w:r w:rsidRPr="0063223A">
        <w:rPr>
          <w:rFonts w:ascii="Century Gothic" w:hAnsi="Century Gothic" w:cs="Tahoma"/>
          <w:color w:val="000000"/>
          <w:sz w:val="18"/>
          <w:szCs w:val="18"/>
        </w:rPr>
        <w:t>/,</w:t>
      </w:r>
    </w:p>
    <w:p w14:paraId="66BEFAD8" w14:textId="77777777" w:rsidR="00014EB2" w:rsidRPr="0063223A" w:rsidRDefault="00014EB2" w:rsidP="00E149BB">
      <w:pPr>
        <w:numPr>
          <w:ilvl w:val="1"/>
          <w:numId w:val="112"/>
        </w:numPr>
        <w:spacing w:line="264" w:lineRule="auto"/>
        <w:jc w:val="both"/>
        <w:rPr>
          <w:rFonts w:ascii="Century Gothic" w:hAnsi="Century Gothic" w:cs="Tahoma"/>
          <w:color w:val="000000"/>
          <w:sz w:val="18"/>
          <w:szCs w:val="18"/>
        </w:rPr>
      </w:pPr>
      <w:r w:rsidRPr="0063223A">
        <w:rPr>
          <w:rFonts w:ascii="Century Gothic" w:hAnsi="Century Gothic" w:cs="Tahoma"/>
          <w:color w:val="000000"/>
          <w:sz w:val="18"/>
          <w:szCs w:val="18"/>
        </w:rPr>
        <w:t>wskaźnik narzutu kosztów zakupu Materiałów w % liczony od wartości Materiałów /M/</w:t>
      </w:r>
    </w:p>
    <w:p w14:paraId="47AA2296" w14:textId="77777777" w:rsidR="00014EB2" w:rsidRPr="0063223A" w:rsidRDefault="00014EB2" w:rsidP="00E149BB">
      <w:pPr>
        <w:numPr>
          <w:ilvl w:val="1"/>
          <w:numId w:val="127"/>
        </w:numPr>
        <w:spacing w:line="264" w:lineRule="auto"/>
        <w:jc w:val="both"/>
        <w:rPr>
          <w:rFonts w:ascii="Century Gothic" w:hAnsi="Century Gothic" w:cs="Tahoma"/>
          <w:sz w:val="18"/>
          <w:szCs w:val="18"/>
        </w:rPr>
      </w:pPr>
      <w:r w:rsidRPr="0063223A">
        <w:rPr>
          <w:rFonts w:ascii="Century Gothic" w:hAnsi="Century Gothic" w:cs="Tahoma"/>
          <w:bCs/>
          <w:sz w:val="18"/>
          <w:szCs w:val="18"/>
        </w:rPr>
        <w:t xml:space="preserve">W przypadku robót zamiennych </w:t>
      </w:r>
      <w:r w:rsidRPr="0063223A">
        <w:rPr>
          <w:rFonts w:ascii="Century Gothic" w:hAnsi="Century Gothic"/>
          <w:sz w:val="18"/>
          <w:szCs w:val="18"/>
        </w:rPr>
        <w:t>powodujących zmniejszenie wartości robót danego elementu robót,</w:t>
      </w:r>
      <w:r w:rsidRPr="0063223A">
        <w:rPr>
          <w:rFonts w:ascii="Century Gothic" w:hAnsi="Century Gothic" w:cs="Tahoma"/>
          <w:bCs/>
          <w:sz w:val="18"/>
          <w:szCs w:val="18"/>
        </w:rPr>
        <w:t xml:space="preserve"> a nieodpowiadających opisowi pozycji w szczegółowym kosztorysie ofertowym, </w:t>
      </w:r>
      <w:r w:rsidRPr="0063223A">
        <w:rPr>
          <w:rFonts w:ascii="Century Gothic" w:hAnsi="Century Gothic"/>
          <w:sz w:val="18"/>
          <w:szCs w:val="18"/>
        </w:rPr>
        <w:t xml:space="preserve">wynagrodzenie, o którym mowa w §9 ust.1 zostanie pomniejszone o wartość różnicy między kosztem elementu pierwotnego, a kosztem wykonania elementu zamiennego wg następujących zasad </w:t>
      </w:r>
      <w:r w:rsidRPr="0063223A">
        <w:rPr>
          <w:rFonts w:ascii="Century Gothic" w:hAnsi="Century Gothic" w:cs="Tahoma"/>
          <w:bCs/>
          <w:sz w:val="18"/>
          <w:szCs w:val="18"/>
        </w:rPr>
        <w:t>Wykonawca powinien przedłożyć do akceptacji Zamawiającego kalkulację ceny jednostkowej tych robót z uwzględnieniem cen czynników produkcji nie wyższych od średnich cen Materiałów, Sprzętu i transportu publikowanych w wydawnictwie (</w:t>
      </w:r>
      <w:r w:rsidRPr="0063223A">
        <w:rPr>
          <w:rFonts w:ascii="Century Gothic" w:hAnsi="Century Gothic" w:cs="Tahoma"/>
          <w:sz w:val="18"/>
          <w:szCs w:val="18"/>
        </w:rPr>
        <w:t xml:space="preserve">SEKOCENBUD, </w:t>
      </w:r>
      <w:proofErr w:type="spellStart"/>
      <w:r w:rsidRPr="0063223A">
        <w:rPr>
          <w:rFonts w:ascii="Century Gothic" w:hAnsi="Century Gothic" w:cs="Tahoma"/>
          <w:sz w:val="18"/>
          <w:szCs w:val="18"/>
        </w:rPr>
        <w:t>Orgbud</w:t>
      </w:r>
      <w:proofErr w:type="spellEnd"/>
      <w:r w:rsidRPr="0063223A">
        <w:rPr>
          <w:rFonts w:ascii="Century Gothic" w:hAnsi="Century Gothic" w:cs="Tahoma"/>
          <w:sz w:val="18"/>
          <w:szCs w:val="18"/>
        </w:rPr>
        <w:t xml:space="preserve">, </w:t>
      </w:r>
      <w:proofErr w:type="spellStart"/>
      <w:r w:rsidRPr="0063223A">
        <w:rPr>
          <w:rFonts w:ascii="Century Gothic" w:hAnsi="Century Gothic" w:cs="Tahoma"/>
          <w:sz w:val="18"/>
          <w:szCs w:val="18"/>
        </w:rPr>
        <w:t>Intercenbud</w:t>
      </w:r>
      <w:proofErr w:type="spellEnd"/>
      <w:r w:rsidRPr="0063223A">
        <w:rPr>
          <w:rFonts w:ascii="Century Gothic" w:hAnsi="Century Gothic" w:cs="Tahoma"/>
          <w:sz w:val="18"/>
          <w:szCs w:val="18"/>
        </w:rPr>
        <w:t>, itp.)</w:t>
      </w:r>
      <w:r>
        <w:rPr>
          <w:rFonts w:ascii="Century Gothic" w:hAnsi="Century Gothic" w:cs="Tahoma"/>
          <w:sz w:val="18"/>
          <w:szCs w:val="18"/>
        </w:rPr>
        <w:t xml:space="preserve"> </w:t>
      </w:r>
      <w:r w:rsidRPr="0063223A">
        <w:rPr>
          <w:rFonts w:ascii="Century Gothic" w:hAnsi="Century Gothic" w:cs="Tahoma"/>
          <w:sz w:val="18"/>
          <w:szCs w:val="18"/>
        </w:rPr>
        <w:t>dla województwa, w którym roboty są wykonywane, aktualnych w miesiącu poprzedzającym miesiąc, w którym kalkulacja jest sporządzana jako średnie) za okres ich wbudowania</w:t>
      </w:r>
      <w:r w:rsidRPr="0063223A">
        <w:rPr>
          <w:rFonts w:ascii="Century Gothic" w:hAnsi="Century Gothic" w:cs="Tahoma"/>
          <w:bCs/>
          <w:sz w:val="18"/>
          <w:szCs w:val="18"/>
        </w:rPr>
        <w:t xml:space="preserve"> oraz nakładów rzeczowych określonych w Katalogach Nakładów Rzeczowych (KNR), a w przypadku robót, dla których nie określono nakładów rzeczowych w KNR, wg innych ogólnie stosowanych katalogów lub nakładów własnych zaakceptowanych przez Zamawiającego. Jeżeli cena jednostkowa przedłożona przez Wykonawcę do akceptacji Zamawiającemu będzie skalkulowana niezgodnie z postanowieniami niniejszego ustępu Zamawiający wprowadzi korektę.</w:t>
      </w:r>
    </w:p>
    <w:p w14:paraId="64FDA078" w14:textId="77777777" w:rsidR="00014EB2" w:rsidRPr="0063223A" w:rsidRDefault="00014EB2" w:rsidP="00E149BB">
      <w:pPr>
        <w:numPr>
          <w:ilvl w:val="1"/>
          <w:numId w:val="127"/>
        </w:numPr>
        <w:spacing w:line="264" w:lineRule="auto"/>
        <w:jc w:val="both"/>
        <w:rPr>
          <w:rFonts w:ascii="Century Gothic" w:hAnsi="Century Gothic" w:cs="Tahoma"/>
          <w:sz w:val="18"/>
          <w:szCs w:val="18"/>
        </w:rPr>
      </w:pPr>
      <w:r w:rsidRPr="0063223A">
        <w:rPr>
          <w:rFonts w:ascii="Century Gothic" w:hAnsi="Century Gothic" w:cs="Tahoma"/>
          <w:sz w:val="18"/>
          <w:szCs w:val="18"/>
        </w:rPr>
        <w:lastRenderedPageBreak/>
        <w:t>Oprócz przypadków określonych w ust.1 -3 Wykonawca jest uprawniony do żądania zmiany Umowy w zakresie Materiałów, parametrów technicznych, technologii wykonania robót budowlanych, sposobu i zakr</w:t>
      </w:r>
      <w:r>
        <w:rPr>
          <w:rFonts w:ascii="Century Gothic" w:hAnsi="Century Gothic" w:cs="Tahoma"/>
          <w:sz w:val="18"/>
          <w:szCs w:val="18"/>
        </w:rPr>
        <w:t xml:space="preserve">esu wykonania przedmiotu Umowy </w:t>
      </w:r>
      <w:r w:rsidRPr="0063223A">
        <w:rPr>
          <w:rFonts w:ascii="Century Gothic" w:hAnsi="Century Gothic" w:cs="Tahoma"/>
          <w:sz w:val="18"/>
          <w:szCs w:val="18"/>
        </w:rPr>
        <w:t>w następujących sytuacjach:</w:t>
      </w:r>
    </w:p>
    <w:p w14:paraId="7101FC79" w14:textId="77777777" w:rsidR="00014EB2" w:rsidRPr="0063223A" w:rsidRDefault="00014EB2" w:rsidP="00E149BB">
      <w:pPr>
        <w:numPr>
          <w:ilvl w:val="2"/>
          <w:numId w:val="133"/>
        </w:numPr>
        <w:spacing w:line="264" w:lineRule="auto"/>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konieczności zrealizowania jakiejkolwiek części robót, objętej przedmiotem Umowy, przy zastosowaniu odmiennych rozwiązań technicznych lub technologicznych, niż wskazane w Dokumentacji projektowej, </w:t>
      </w:r>
      <w:proofErr w:type="spellStart"/>
      <w:r w:rsidRPr="0063223A">
        <w:rPr>
          <w:rFonts w:ascii="Century Gothic" w:hAnsi="Century Gothic" w:cs="Tahoma"/>
          <w:color w:val="000000"/>
          <w:sz w:val="18"/>
          <w:szCs w:val="18"/>
        </w:rPr>
        <w:t>STWiORB</w:t>
      </w:r>
      <w:proofErr w:type="spellEnd"/>
      <w:r w:rsidRPr="0063223A">
        <w:rPr>
          <w:rFonts w:ascii="Century Gothic" w:hAnsi="Century Gothic" w:cs="Tahoma"/>
          <w:color w:val="000000"/>
          <w:sz w:val="18"/>
          <w:szCs w:val="18"/>
        </w:rPr>
        <w:t xml:space="preserve"> a wynikających ze stwierdzonych Wad tej Dokumentacji lub zmiany stanu prawnego w oparciu, o który je przygotowano, gdyby zastosowanie przewidzianych rozwiązań groziło niewykonaniem lub nienależytym wykonaniem przedmiotu Umowy,</w:t>
      </w:r>
    </w:p>
    <w:p w14:paraId="743FA8D6" w14:textId="77777777" w:rsidR="00014EB2" w:rsidRPr="0063223A" w:rsidRDefault="00014EB2" w:rsidP="00E149BB">
      <w:pPr>
        <w:numPr>
          <w:ilvl w:val="2"/>
          <w:numId w:val="133"/>
        </w:numPr>
        <w:spacing w:line="264" w:lineRule="auto"/>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konieczności realizacji robót wynikających z wprowadzenia w Dokumentacji projektowej zmian uznanych za nieistotne odstępstwo od projektu budowlanego, wynikających z art. 36a ust. 5 </w:t>
      </w:r>
      <w:proofErr w:type="spellStart"/>
      <w:r w:rsidRPr="0063223A">
        <w:rPr>
          <w:rFonts w:ascii="Century Gothic" w:hAnsi="Century Gothic" w:cs="Tahoma"/>
          <w:color w:val="000000"/>
          <w:sz w:val="18"/>
          <w:szCs w:val="18"/>
        </w:rPr>
        <w:t>PrBud</w:t>
      </w:r>
      <w:proofErr w:type="spellEnd"/>
      <w:r w:rsidRPr="0063223A">
        <w:rPr>
          <w:rFonts w:ascii="Century Gothic" w:hAnsi="Century Gothic" w:cs="Tahoma"/>
          <w:color w:val="000000"/>
          <w:sz w:val="18"/>
          <w:szCs w:val="18"/>
        </w:rPr>
        <w:t>,</w:t>
      </w:r>
    </w:p>
    <w:p w14:paraId="493D15C0" w14:textId="77777777" w:rsidR="00014EB2" w:rsidRPr="0063223A" w:rsidRDefault="00014EB2" w:rsidP="00E149BB">
      <w:pPr>
        <w:numPr>
          <w:ilvl w:val="2"/>
          <w:numId w:val="133"/>
        </w:numPr>
        <w:spacing w:line="264" w:lineRule="auto"/>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wystąpienia warunków geologicznych, geotechnicznych lub hydrologicznych odbiegających </w:t>
      </w:r>
      <w:r>
        <w:rPr>
          <w:rFonts w:ascii="Century Gothic" w:hAnsi="Century Gothic" w:cs="Tahoma"/>
          <w:color w:val="000000"/>
          <w:sz w:val="18"/>
          <w:szCs w:val="18"/>
        </w:rPr>
        <w:t xml:space="preserve">w sposób istotny od przyjętych </w:t>
      </w:r>
      <w:r w:rsidRPr="0063223A">
        <w:rPr>
          <w:rFonts w:ascii="Century Gothic" w:hAnsi="Century Gothic" w:cs="Tahoma"/>
          <w:color w:val="000000"/>
          <w:sz w:val="18"/>
          <w:szCs w:val="18"/>
        </w:rPr>
        <w:t xml:space="preserve">w Dokumentacji projektowej, </w:t>
      </w:r>
      <w:proofErr w:type="spellStart"/>
      <w:r w:rsidRPr="0063223A">
        <w:rPr>
          <w:rFonts w:ascii="Century Gothic" w:hAnsi="Century Gothic" w:cs="Tahoma"/>
          <w:color w:val="000000"/>
          <w:sz w:val="18"/>
          <w:szCs w:val="18"/>
        </w:rPr>
        <w:t>STWiORB</w:t>
      </w:r>
      <w:proofErr w:type="spellEnd"/>
      <w:r w:rsidRPr="0063223A">
        <w:rPr>
          <w:rFonts w:ascii="Century Gothic" w:hAnsi="Century Gothic" w:cs="Tahoma"/>
          <w:color w:val="000000"/>
          <w:sz w:val="18"/>
          <w:szCs w:val="18"/>
        </w:rPr>
        <w:t>, rozpoznania terenu w zakresie znalezisk archeologicznych, występowania niewybuchów lub niewypałów, które mogą skutkować w świetle dotychczasowych założeń niewykonaniem lub nienależytym wykonaniem przedmiotu Umowy,</w:t>
      </w:r>
    </w:p>
    <w:p w14:paraId="477831E7" w14:textId="77777777" w:rsidR="00014EB2" w:rsidRPr="0063223A" w:rsidRDefault="00014EB2" w:rsidP="00E149BB">
      <w:pPr>
        <w:numPr>
          <w:ilvl w:val="2"/>
          <w:numId w:val="133"/>
        </w:numPr>
        <w:spacing w:line="264" w:lineRule="auto"/>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konieczności zrealizowania przedmiotu Umowy przy zastosowaniu innych rozwiązań technicznych lub materiałowych ze względu na zmiany obowiązującego prawa,</w:t>
      </w:r>
    </w:p>
    <w:p w14:paraId="691F4BDF" w14:textId="77777777" w:rsidR="00014EB2" w:rsidRPr="0063223A" w:rsidRDefault="00014EB2" w:rsidP="00E149BB">
      <w:pPr>
        <w:numPr>
          <w:ilvl w:val="2"/>
          <w:numId w:val="133"/>
        </w:numPr>
        <w:spacing w:line="264" w:lineRule="auto"/>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wystąpienia niebezpieczeństwa kolizji z planowanymi lub równolegle prowadzonymi przez inne podmioty inwestycjami </w:t>
      </w:r>
      <w:r w:rsidRPr="0063223A">
        <w:rPr>
          <w:rFonts w:ascii="Century Gothic" w:hAnsi="Century Gothic" w:cs="Tahoma"/>
          <w:color w:val="000000"/>
          <w:sz w:val="18"/>
          <w:szCs w:val="18"/>
        </w:rPr>
        <w:br/>
        <w:t>w zakresie niezbędnym do uniknięcia lub usunięcia tych kolizji,</w:t>
      </w:r>
    </w:p>
    <w:p w14:paraId="70AEABDC" w14:textId="77777777" w:rsidR="00014EB2" w:rsidRPr="0063223A" w:rsidRDefault="00014EB2" w:rsidP="00E149BB">
      <w:pPr>
        <w:numPr>
          <w:ilvl w:val="2"/>
          <w:numId w:val="133"/>
        </w:numPr>
        <w:ind w:left="714" w:hanging="357"/>
        <w:jc w:val="both"/>
        <w:rPr>
          <w:rFonts w:ascii="Century Gothic" w:hAnsi="Century Gothic" w:cs="Tahoma"/>
          <w:color w:val="000000"/>
          <w:sz w:val="18"/>
          <w:szCs w:val="18"/>
        </w:rPr>
      </w:pPr>
      <w:r w:rsidRPr="0063223A">
        <w:rPr>
          <w:rFonts w:ascii="Century Gothic" w:hAnsi="Century Gothic" w:cs="Tahoma"/>
          <w:color w:val="000000"/>
          <w:sz w:val="18"/>
          <w:szCs w:val="18"/>
        </w:rPr>
        <w:t>wystąpienia Siły wyższej uniemożliwiającej wykonanie przedmiotu Umowy zgodnie z jej postanowieniami.</w:t>
      </w:r>
    </w:p>
    <w:p w14:paraId="78040ECE" w14:textId="77777777" w:rsidR="00014EB2" w:rsidRPr="007D7D29" w:rsidRDefault="00014EB2" w:rsidP="00014EB2">
      <w:pPr>
        <w:jc w:val="both"/>
        <w:rPr>
          <w:rFonts w:ascii="Century Gothic" w:hAnsi="Century Gothic" w:cs="Tahoma"/>
          <w:sz w:val="16"/>
          <w:szCs w:val="16"/>
        </w:rPr>
      </w:pPr>
    </w:p>
    <w:p w14:paraId="4EB8E6A7"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Odstąpienie od umowy</w:t>
      </w:r>
    </w:p>
    <w:p w14:paraId="26756B36" w14:textId="77777777" w:rsidR="00014EB2" w:rsidRPr="0063223A" w:rsidRDefault="00014EB2" w:rsidP="00E149BB">
      <w:pPr>
        <w:numPr>
          <w:ilvl w:val="6"/>
          <w:numId w:val="89"/>
        </w:numPr>
        <w:tabs>
          <w:tab w:val="clear" w:pos="5040"/>
        </w:tabs>
        <w:ind w:left="360"/>
        <w:jc w:val="both"/>
        <w:rPr>
          <w:rFonts w:ascii="Century Gothic" w:hAnsi="Century Gothic" w:cs="Tahoma"/>
          <w:sz w:val="18"/>
          <w:szCs w:val="18"/>
        </w:rPr>
      </w:pPr>
      <w:r w:rsidRPr="0063223A">
        <w:rPr>
          <w:rFonts w:ascii="Century Gothic" w:hAnsi="Century Gothic" w:cs="Tahoma"/>
          <w:sz w:val="18"/>
          <w:szCs w:val="18"/>
        </w:rPr>
        <w:t xml:space="preserve">Zamawiający jest uprawniony do odstąpienia od Umowy, jeżeli Wykonawca: </w:t>
      </w:r>
    </w:p>
    <w:p w14:paraId="019EC898"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wykonuje roboty niezgodnie z Umową, powodując ich wadliwość, i nie dokona ich naprawy, pomimo pisemnego powiadomienia Zamawiającego określającego ich rodzaj i wyznaczającego odpowiedni termin do ich usunięcia; </w:t>
      </w:r>
    </w:p>
    <w:p w14:paraId="438217C1"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bez uzasadnionej przyczyny przerwał wykonywanie robót na okres dłuższy niż 20 dni i pomimo dodatkowego pisemnego wezwania Zamawiającego nie podjął ich w okresie 10 dni od dodatkowego wezwania, </w:t>
      </w:r>
    </w:p>
    <w:p w14:paraId="70D62B37"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pozostaje w zwłoce tak dalece z realizacją robót, że wątpliwym będzie dochowanie Terminu zakończenia robót, </w:t>
      </w:r>
    </w:p>
    <w:p w14:paraId="6344DC0F"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podzleca całość robót lub dokonuje cesji Umowy, jej części lub wynikającej z niej wierzytelności bez zgody Zamawiającego, </w:t>
      </w:r>
    </w:p>
    <w:p w14:paraId="63BB07AF"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podzleca jakąkolwiek część przedmiotu Umowy, co do której Zamawiający nałożył obowiązek wykonania przez Wykonawcę własnymi siłami, z zastrzeżeniem podzlecania</w:t>
      </w:r>
      <w:r>
        <w:rPr>
          <w:rFonts w:ascii="Century Gothic" w:hAnsi="Century Gothic" w:cs="Tahoma"/>
          <w:color w:val="000000"/>
          <w:sz w:val="18"/>
          <w:szCs w:val="18"/>
        </w:rPr>
        <w:t xml:space="preserve"> </w:t>
      </w:r>
      <w:r w:rsidRPr="0063223A">
        <w:rPr>
          <w:rFonts w:ascii="Century Gothic" w:hAnsi="Century Gothic" w:cs="Tahoma"/>
          <w:color w:val="000000"/>
          <w:sz w:val="18"/>
          <w:szCs w:val="18"/>
        </w:rPr>
        <w:t>….. (</w:t>
      </w:r>
      <w:r w:rsidRPr="0063223A">
        <w:rPr>
          <w:rFonts w:ascii="Century Gothic" w:hAnsi="Century Gothic" w:cs="Tahoma"/>
          <w:i/>
          <w:color w:val="000000"/>
          <w:sz w:val="18"/>
          <w:szCs w:val="18"/>
        </w:rPr>
        <w:t>podmiot trzeci</w:t>
      </w:r>
      <w:r w:rsidRPr="0063223A">
        <w:rPr>
          <w:rFonts w:ascii="Century Gothic" w:hAnsi="Century Gothic" w:cs="Tahoma"/>
          <w:color w:val="000000"/>
          <w:sz w:val="18"/>
          <w:szCs w:val="18"/>
        </w:rPr>
        <w:t xml:space="preserve">), </w:t>
      </w:r>
    </w:p>
    <w:p w14:paraId="1922B56B"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jeżeli suma kar umownych za zwłokę, należnych od Wykonawcy przekroczy 20 % Ceny ofertowej brutto; </w:t>
      </w:r>
    </w:p>
    <w:p w14:paraId="6396927A"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daje lub proponuje bezpośrednio lub pośrednio jakiejkolwiek osobie, jakąkolwiek korzyść majątkową, prezent, gratyfikację, prowizję lub inną wartościową rzecz, jako zachętę lub nagrodę: </w:t>
      </w:r>
    </w:p>
    <w:p w14:paraId="227E2C89" w14:textId="77777777" w:rsidR="00014EB2" w:rsidRPr="0063223A" w:rsidRDefault="00014EB2" w:rsidP="00E149BB">
      <w:pPr>
        <w:pStyle w:val="Default"/>
        <w:numPr>
          <w:ilvl w:val="5"/>
          <w:numId w:val="97"/>
        </w:numPr>
        <w:rPr>
          <w:rFonts w:ascii="Century Gothic" w:hAnsi="Century Gothic" w:cs="Tahoma"/>
          <w:sz w:val="18"/>
          <w:szCs w:val="18"/>
        </w:rPr>
      </w:pPr>
      <w:r w:rsidRPr="0063223A">
        <w:rPr>
          <w:rFonts w:ascii="Century Gothic" w:hAnsi="Century Gothic" w:cs="Tahoma"/>
          <w:sz w:val="18"/>
          <w:szCs w:val="18"/>
        </w:rPr>
        <w:t xml:space="preserve">za jakiekolwiek działanie lub wstrzymanie się od jakiegokolwiek działania związanego z Umową i niezgodnego z prawem albo Umową lub wstrzymanie się od jakiegokolwiek działania związanego z Umową i zgodnego z prawem lub Umową, </w:t>
      </w:r>
    </w:p>
    <w:p w14:paraId="5D7F51EB" w14:textId="77777777" w:rsidR="00014EB2" w:rsidRPr="0063223A" w:rsidRDefault="00014EB2" w:rsidP="00E149BB">
      <w:pPr>
        <w:pStyle w:val="Default"/>
        <w:numPr>
          <w:ilvl w:val="5"/>
          <w:numId w:val="97"/>
        </w:numPr>
        <w:rPr>
          <w:rFonts w:ascii="Century Gothic" w:hAnsi="Century Gothic" w:cs="Tahoma"/>
          <w:sz w:val="18"/>
          <w:szCs w:val="18"/>
        </w:rPr>
      </w:pPr>
      <w:r w:rsidRPr="0063223A">
        <w:rPr>
          <w:rFonts w:ascii="Century Gothic" w:hAnsi="Century Gothic" w:cs="Tahoma"/>
          <w:sz w:val="18"/>
          <w:szCs w:val="18"/>
        </w:rPr>
        <w:t xml:space="preserve">jeśli ktokolwiek z personelu Wykonawcy, jego pełnomocników lub Podwykonawców, daje lub proponuje (bezpośrednio lub pośrednio) komukolwiek jakąkolwiek taką zachętę lub nagrodę. </w:t>
      </w:r>
    </w:p>
    <w:p w14:paraId="78768F84"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 w tym przypadku Wykonawca może żądać wyłącznie wynagrodzenia należnego z tytułu wykonania części Umowy,</w:t>
      </w:r>
    </w:p>
    <w:p w14:paraId="776CB169" w14:textId="77777777" w:rsidR="00014EB2" w:rsidRPr="0063223A" w:rsidRDefault="00014EB2" w:rsidP="00E149BB">
      <w:pPr>
        <w:numPr>
          <w:ilvl w:val="0"/>
          <w:numId w:val="96"/>
        </w:numPr>
        <w:jc w:val="both"/>
        <w:rPr>
          <w:rFonts w:ascii="Century Gothic" w:hAnsi="Century Gothic" w:cs="Tahoma"/>
          <w:sz w:val="18"/>
          <w:szCs w:val="18"/>
        </w:rPr>
      </w:pPr>
      <w:r w:rsidRPr="0063223A">
        <w:rPr>
          <w:rFonts w:ascii="Century Gothic" w:hAnsi="Century Gothic" w:cs="Tahoma"/>
          <w:sz w:val="18"/>
          <w:szCs w:val="18"/>
        </w:rPr>
        <w:t>zostanie wydany nakaz zajęcia całego majątku Wykonawcy.</w:t>
      </w:r>
    </w:p>
    <w:p w14:paraId="1FDF1018" w14:textId="77777777" w:rsidR="00014EB2" w:rsidRPr="0063223A" w:rsidRDefault="00014EB2" w:rsidP="00E149BB">
      <w:pPr>
        <w:numPr>
          <w:ilvl w:val="0"/>
          <w:numId w:val="96"/>
        </w:numPr>
        <w:jc w:val="both"/>
        <w:rPr>
          <w:rFonts w:ascii="Century Gothic" w:hAnsi="Century Gothic" w:cs="Tahoma"/>
          <w:sz w:val="18"/>
          <w:szCs w:val="18"/>
        </w:rPr>
      </w:pPr>
      <w:r w:rsidRPr="0063223A">
        <w:rPr>
          <w:rFonts w:ascii="Century Gothic" w:hAnsi="Century Gothic" w:cs="Tahoma"/>
          <w:sz w:val="18"/>
          <w:szCs w:val="18"/>
        </w:rPr>
        <w:t>nie rozpoczął realizacji przedmiotu Umowy bez uzasadnionych przyczyn oraz nie kontynuuje ich pomimo wezwania przez Zamawiającego złożonego na piśmie</w:t>
      </w:r>
      <w:r w:rsidRPr="0063223A">
        <w:rPr>
          <w:rFonts w:ascii="Century Gothic" w:hAnsi="Century Gothic" w:cs="Tahoma"/>
          <w:color w:val="000000"/>
          <w:sz w:val="18"/>
          <w:szCs w:val="18"/>
        </w:rPr>
        <w:t xml:space="preserve"> w okresie 10 dni od dodatkowego wezwania</w:t>
      </w:r>
      <w:r w:rsidRPr="0063223A">
        <w:rPr>
          <w:rFonts w:ascii="Century Gothic" w:hAnsi="Century Gothic" w:cs="Tahoma"/>
          <w:sz w:val="18"/>
          <w:szCs w:val="18"/>
        </w:rPr>
        <w:t>, z przyczyn leżących po stronie Wykonawcy.</w:t>
      </w:r>
    </w:p>
    <w:p w14:paraId="4B792170" w14:textId="77777777" w:rsidR="00014EB2" w:rsidRPr="0063223A" w:rsidRDefault="00014EB2" w:rsidP="00E149BB">
      <w:pPr>
        <w:numPr>
          <w:ilvl w:val="0"/>
          <w:numId w:val="96"/>
        </w:numPr>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w razie konieczności: </w:t>
      </w:r>
    </w:p>
    <w:p w14:paraId="0104B2CA" w14:textId="77777777" w:rsidR="00014EB2" w:rsidRPr="0063223A" w:rsidRDefault="00014EB2" w:rsidP="00E149BB">
      <w:pPr>
        <w:pStyle w:val="Default"/>
        <w:numPr>
          <w:ilvl w:val="5"/>
          <w:numId w:val="98"/>
        </w:numPr>
        <w:rPr>
          <w:rFonts w:ascii="Century Gothic" w:hAnsi="Century Gothic" w:cs="Tahoma"/>
          <w:sz w:val="18"/>
          <w:szCs w:val="18"/>
        </w:rPr>
      </w:pPr>
      <w:r w:rsidRPr="0063223A">
        <w:rPr>
          <w:rFonts w:ascii="Century Gothic" w:hAnsi="Century Gothic" w:cs="Tahoma"/>
          <w:sz w:val="18"/>
          <w:szCs w:val="18"/>
        </w:rPr>
        <w:t xml:space="preserve">2 - krotnego dokonywania bezpośredniej zapłaty przez Zamawiającego, lub </w:t>
      </w:r>
    </w:p>
    <w:p w14:paraId="2C4B8E7B" w14:textId="77777777" w:rsidR="00014EB2" w:rsidRPr="0063223A" w:rsidRDefault="00014EB2" w:rsidP="00E149BB">
      <w:pPr>
        <w:pStyle w:val="Default"/>
        <w:numPr>
          <w:ilvl w:val="5"/>
          <w:numId w:val="98"/>
        </w:numPr>
        <w:rPr>
          <w:rFonts w:ascii="Century Gothic" w:hAnsi="Century Gothic" w:cs="Tahoma"/>
          <w:sz w:val="18"/>
          <w:szCs w:val="18"/>
        </w:rPr>
      </w:pPr>
      <w:r w:rsidRPr="0063223A">
        <w:rPr>
          <w:rFonts w:ascii="Century Gothic" w:hAnsi="Century Gothic" w:cs="Tahoma"/>
          <w:sz w:val="18"/>
          <w:szCs w:val="18"/>
        </w:rPr>
        <w:t xml:space="preserve">dokonania bezpośrednich zapłat na sumę większą niż 5% wartości Umowy, </w:t>
      </w:r>
    </w:p>
    <w:p w14:paraId="69A5C6C5" w14:textId="4AFA1659" w:rsidR="00014EB2" w:rsidRDefault="00014EB2" w:rsidP="00014EB2">
      <w:pPr>
        <w:ind w:left="709"/>
        <w:jc w:val="both"/>
        <w:rPr>
          <w:rFonts w:ascii="Century Gothic" w:hAnsi="Century Gothic" w:cs="Tahoma"/>
          <w:color w:val="000000"/>
          <w:sz w:val="18"/>
          <w:szCs w:val="18"/>
        </w:rPr>
      </w:pPr>
      <w:r w:rsidRPr="0063223A">
        <w:rPr>
          <w:rFonts w:ascii="Century Gothic" w:hAnsi="Century Gothic" w:cs="Tahoma"/>
          <w:color w:val="000000"/>
          <w:sz w:val="18"/>
          <w:szCs w:val="18"/>
        </w:rPr>
        <w:t xml:space="preserve">Podwykonawcy lub Dalszemu Podwykonawcy, którzy zawarli zaakceptowane przez Zamawiającego Umowy </w:t>
      </w:r>
      <w:r w:rsidRPr="0063223A">
        <w:rPr>
          <w:rFonts w:ascii="Century Gothic" w:hAnsi="Century Gothic" w:cs="Tahoma"/>
          <w:color w:val="000000"/>
          <w:sz w:val="18"/>
          <w:szCs w:val="18"/>
        </w:rPr>
        <w:br/>
        <w:t>o Podwykonawstwo, których przedmiotem są roboty budowlane lub którzy zawarli przedłożone Zamawiającemu Umowy o Podwykonawstwo, których przedmiotem są dostawy lub usługi.</w:t>
      </w:r>
    </w:p>
    <w:p w14:paraId="773823C1" w14:textId="7144E85A" w:rsidR="00FC609E" w:rsidRPr="00FC609E" w:rsidRDefault="00FC609E" w:rsidP="00FC609E">
      <w:pPr>
        <w:pStyle w:val="Akapitzlist"/>
        <w:numPr>
          <w:ilvl w:val="0"/>
          <w:numId w:val="96"/>
        </w:numPr>
        <w:jc w:val="both"/>
        <w:rPr>
          <w:rFonts w:ascii="Century Gothic" w:hAnsi="Century Gothic" w:cs="Tahoma"/>
          <w:color w:val="000000"/>
          <w:sz w:val="18"/>
          <w:szCs w:val="18"/>
        </w:rPr>
      </w:pPr>
      <w:r>
        <w:rPr>
          <w:rFonts w:ascii="Century Gothic" w:hAnsi="Century Gothic" w:cs="Tahoma"/>
          <w:color w:val="000000"/>
          <w:sz w:val="18"/>
          <w:szCs w:val="18"/>
        </w:rPr>
        <w:t>zgłosi upadłość, złoży wniosek o ogłoszenie upadłości, o czym Wykonawca lub konsorcjum zobowiązane jest powiadomić Zamawiającego.</w:t>
      </w:r>
    </w:p>
    <w:p w14:paraId="17C760DA" w14:textId="77777777" w:rsidR="00014EB2" w:rsidRPr="0063223A" w:rsidRDefault="00014EB2" w:rsidP="00E149BB">
      <w:pPr>
        <w:numPr>
          <w:ilvl w:val="6"/>
          <w:numId w:val="89"/>
        </w:numPr>
        <w:tabs>
          <w:tab w:val="clear" w:pos="5040"/>
        </w:tabs>
        <w:ind w:left="360"/>
        <w:jc w:val="both"/>
        <w:rPr>
          <w:rFonts w:ascii="Century Gothic" w:hAnsi="Century Gothic" w:cs="Tahoma"/>
          <w:sz w:val="18"/>
          <w:szCs w:val="18"/>
        </w:rPr>
      </w:pPr>
      <w:r w:rsidRPr="0063223A">
        <w:rPr>
          <w:rFonts w:ascii="Century Gothic" w:hAnsi="Century Gothic" w:cs="Tahoma"/>
          <w:sz w:val="18"/>
          <w:szCs w:val="18"/>
        </w:rPr>
        <w:t xml:space="preserve">Wykonawca udziela rękojmi i gwarancji jakości w zakresie określonym w Umowie na część zobowiązania wykonaną przed odstąpieniem od Umowy. </w:t>
      </w:r>
    </w:p>
    <w:p w14:paraId="56DB4EEE" w14:textId="77777777" w:rsidR="00014EB2" w:rsidRPr="0063223A" w:rsidRDefault="00014EB2" w:rsidP="00E149BB">
      <w:pPr>
        <w:numPr>
          <w:ilvl w:val="6"/>
          <w:numId w:val="89"/>
        </w:numPr>
        <w:tabs>
          <w:tab w:val="clear" w:pos="5040"/>
        </w:tabs>
        <w:ind w:left="360"/>
        <w:jc w:val="both"/>
        <w:rPr>
          <w:rFonts w:ascii="Century Gothic" w:hAnsi="Century Gothic" w:cs="Tahoma"/>
          <w:sz w:val="18"/>
          <w:szCs w:val="18"/>
        </w:rPr>
      </w:pPr>
      <w:r w:rsidRPr="0063223A">
        <w:rPr>
          <w:rFonts w:ascii="Century Gothic" w:hAnsi="Century Gothic" w:cs="Tahoma"/>
          <w:sz w:val="18"/>
          <w:szCs w:val="18"/>
        </w:rPr>
        <w:t xml:space="preserve">Odstąpienie od Umowy następuje listem poleconym za potwierdzeniem odbioru lub pismem złożonym w siedzibie Wykonawcy za pokwitowaniem, z chwilą otrzymania oświadczenia o odstąpieniu przez Wykonawcę. </w:t>
      </w:r>
    </w:p>
    <w:p w14:paraId="366FE218" w14:textId="77777777" w:rsidR="00014EB2" w:rsidRPr="0063223A" w:rsidRDefault="00014EB2" w:rsidP="00E149BB">
      <w:pPr>
        <w:numPr>
          <w:ilvl w:val="6"/>
          <w:numId w:val="89"/>
        </w:numPr>
        <w:tabs>
          <w:tab w:val="clear" w:pos="5040"/>
        </w:tabs>
        <w:ind w:left="360"/>
        <w:jc w:val="both"/>
        <w:rPr>
          <w:rFonts w:ascii="Century Gothic" w:hAnsi="Century Gothic" w:cs="Tahoma"/>
          <w:sz w:val="18"/>
          <w:szCs w:val="18"/>
        </w:rPr>
      </w:pPr>
      <w:r w:rsidRPr="0063223A">
        <w:rPr>
          <w:rFonts w:ascii="Century Gothic" w:hAnsi="Century Gothic" w:cs="Tahoma"/>
          <w:sz w:val="18"/>
          <w:szCs w:val="18"/>
        </w:rPr>
        <w:lastRenderedPageBreak/>
        <w:t xml:space="preserve">Wykonawca będzie uprawniony do odstąpienia od Umowy, jeżeli: </w:t>
      </w:r>
    </w:p>
    <w:p w14:paraId="7D418031" w14:textId="77777777" w:rsidR="00014EB2" w:rsidRPr="0063223A" w:rsidRDefault="00014EB2" w:rsidP="00E149BB">
      <w:pPr>
        <w:numPr>
          <w:ilvl w:val="0"/>
          <w:numId w:val="95"/>
        </w:numPr>
        <w:jc w:val="both"/>
        <w:rPr>
          <w:rFonts w:ascii="Century Gothic" w:hAnsi="Century Gothic" w:cs="Tahoma"/>
          <w:sz w:val="18"/>
          <w:szCs w:val="18"/>
        </w:rPr>
      </w:pPr>
      <w:r w:rsidRPr="0063223A">
        <w:rPr>
          <w:rFonts w:ascii="Century Gothic" w:hAnsi="Century Gothic" w:cs="Tahoma"/>
          <w:sz w:val="18"/>
          <w:szCs w:val="18"/>
        </w:rPr>
        <w:t xml:space="preserve">zwłoka Zamawiającego w przekazaniu Dokumentacji Projektowej lub Terenu Budowy przekracza 30 dni; </w:t>
      </w:r>
    </w:p>
    <w:p w14:paraId="54DFD0F5" w14:textId="77777777" w:rsidR="00014EB2" w:rsidRPr="0063223A" w:rsidRDefault="00014EB2" w:rsidP="00E149BB">
      <w:pPr>
        <w:numPr>
          <w:ilvl w:val="0"/>
          <w:numId w:val="95"/>
        </w:numPr>
        <w:jc w:val="both"/>
        <w:rPr>
          <w:rFonts w:ascii="Century Gothic" w:hAnsi="Century Gothic" w:cs="Tahoma"/>
          <w:sz w:val="18"/>
          <w:szCs w:val="18"/>
        </w:rPr>
      </w:pPr>
      <w:r w:rsidRPr="0063223A">
        <w:rPr>
          <w:rFonts w:ascii="Century Gothic" w:hAnsi="Century Gothic" w:cs="Tahoma"/>
          <w:sz w:val="18"/>
          <w:szCs w:val="18"/>
        </w:rPr>
        <w:t xml:space="preserve">zwłoka Zamawiającego w podpisaniu Protokołu odbioru przekracza 30 dni; </w:t>
      </w:r>
    </w:p>
    <w:p w14:paraId="29603C45" w14:textId="77777777" w:rsidR="00014EB2" w:rsidRPr="0063223A" w:rsidRDefault="00014EB2" w:rsidP="00E149BB">
      <w:pPr>
        <w:numPr>
          <w:ilvl w:val="0"/>
          <w:numId w:val="95"/>
        </w:numPr>
        <w:jc w:val="both"/>
        <w:rPr>
          <w:rFonts w:ascii="Century Gothic" w:hAnsi="Century Gothic" w:cs="Tahoma"/>
          <w:sz w:val="18"/>
          <w:szCs w:val="18"/>
        </w:rPr>
      </w:pPr>
      <w:r w:rsidRPr="0063223A">
        <w:rPr>
          <w:rFonts w:ascii="Century Gothic" w:hAnsi="Century Gothic" w:cs="Tahoma"/>
          <w:sz w:val="18"/>
          <w:szCs w:val="18"/>
        </w:rPr>
        <w:t xml:space="preserve">Wykonawca nie otrzyma kwoty należnej według Protokołu odbioru i załączonego do niego zestawienia wartości wykonanych robót w terminie 30 dni od upływu terminu płatności, z wyjątkiem uzasadnionych potrąceń w szczególności z tytułu roszczeń Zamawiającego lub kar umownych </w:t>
      </w:r>
    </w:p>
    <w:p w14:paraId="6BF4E0CE" w14:textId="2ED71BB0" w:rsidR="00014EB2" w:rsidRPr="0063223A" w:rsidRDefault="00014EB2" w:rsidP="00E149BB">
      <w:pPr>
        <w:numPr>
          <w:ilvl w:val="0"/>
          <w:numId w:val="95"/>
        </w:numPr>
        <w:jc w:val="both"/>
        <w:rPr>
          <w:rFonts w:ascii="Century Gothic" w:hAnsi="Century Gothic" w:cs="Tahoma"/>
          <w:sz w:val="18"/>
          <w:szCs w:val="18"/>
        </w:rPr>
      </w:pPr>
      <w:r w:rsidRPr="0063223A">
        <w:rPr>
          <w:rFonts w:ascii="Century Gothic" w:hAnsi="Century Gothic" w:cs="Tahoma"/>
          <w:sz w:val="18"/>
          <w:szCs w:val="18"/>
        </w:rPr>
        <w:t>na skutek polecenia Zamawiającego (bez szczególnego powodu) przerwa lub opóźnienie w wykonywan</w:t>
      </w:r>
      <w:r w:rsidR="00FC609E">
        <w:rPr>
          <w:rFonts w:ascii="Century Gothic" w:hAnsi="Century Gothic" w:cs="Tahoma"/>
          <w:sz w:val="18"/>
          <w:szCs w:val="18"/>
        </w:rPr>
        <w:t>iu robót trwa dłużej niż 60 dni.</w:t>
      </w:r>
    </w:p>
    <w:p w14:paraId="2C613274" w14:textId="441D90D4" w:rsidR="00014EB2" w:rsidRPr="00FC609E" w:rsidRDefault="00014EB2" w:rsidP="00FC609E">
      <w:pPr>
        <w:pStyle w:val="Akapitzlist"/>
        <w:numPr>
          <w:ilvl w:val="6"/>
          <w:numId w:val="89"/>
        </w:numPr>
        <w:tabs>
          <w:tab w:val="clear" w:pos="5040"/>
          <w:tab w:val="num" w:pos="284"/>
        </w:tabs>
        <w:ind w:left="284" w:hanging="284"/>
        <w:jc w:val="both"/>
        <w:rPr>
          <w:rFonts w:ascii="Century Gothic" w:hAnsi="Century Gothic" w:cs="Tahoma"/>
          <w:sz w:val="18"/>
          <w:szCs w:val="18"/>
        </w:rPr>
      </w:pPr>
      <w:r w:rsidRPr="00FC609E">
        <w:rPr>
          <w:rFonts w:ascii="Century Gothic" w:hAnsi="Century Gothic" w:cs="Tahoma"/>
          <w:sz w:val="18"/>
          <w:szCs w:val="18"/>
        </w:rPr>
        <w:t xml:space="preserve">Wykonawca może odstąpić od Umowy w terminie 30 dni od dnia powzięcia wiadomości o przyczynie odstąpienia oraz po bezskutecznym upływie terminu dodatkowego wyznaczonego w wezwaniu Zamawiającemu do spełnienia zobowiązania. </w:t>
      </w:r>
    </w:p>
    <w:p w14:paraId="27D94A1C" w14:textId="4BBE1FC4" w:rsidR="00014EB2" w:rsidRPr="00FC609E" w:rsidRDefault="00014EB2" w:rsidP="00FC609E">
      <w:pPr>
        <w:pStyle w:val="Akapitzlist"/>
        <w:numPr>
          <w:ilvl w:val="6"/>
          <w:numId w:val="89"/>
        </w:numPr>
        <w:tabs>
          <w:tab w:val="clear" w:pos="5040"/>
          <w:tab w:val="num" w:pos="284"/>
        </w:tabs>
        <w:ind w:left="284" w:hanging="284"/>
        <w:jc w:val="both"/>
        <w:rPr>
          <w:rFonts w:ascii="Century Gothic" w:hAnsi="Century Gothic" w:cs="Tahoma"/>
          <w:sz w:val="18"/>
          <w:szCs w:val="18"/>
        </w:rPr>
      </w:pPr>
      <w:r w:rsidRPr="00FC609E">
        <w:rPr>
          <w:rFonts w:ascii="Century Gothic" w:hAnsi="Century Gothic" w:cs="Tahoma"/>
          <w:sz w:val="18"/>
          <w:szCs w:val="18"/>
        </w:rPr>
        <w:t>Odstąpienie od Umowy następuje listem poleconym za potwierdzeniem odbioru lub pismem złożonym w siedzibie Zamawiającego za pokwitowaniem, z chwilą otrzymania oświadczeni o odstąpieniu przez Zamawiającego.</w:t>
      </w:r>
    </w:p>
    <w:p w14:paraId="55FCCFF7" w14:textId="77777777" w:rsidR="00014EB2" w:rsidRPr="0063223A" w:rsidRDefault="00014EB2" w:rsidP="00014EB2">
      <w:pPr>
        <w:ind w:left="357"/>
        <w:jc w:val="both"/>
        <w:rPr>
          <w:rFonts w:ascii="Century Gothic" w:hAnsi="Century Gothic" w:cs="Tahoma"/>
          <w:sz w:val="18"/>
          <w:szCs w:val="18"/>
        </w:rPr>
      </w:pPr>
    </w:p>
    <w:p w14:paraId="5EC30E9F"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 xml:space="preserve">Obowiązki stron w związku z odstąpieniem od Umowy </w:t>
      </w:r>
    </w:p>
    <w:p w14:paraId="7C14C612"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W przypadku odstąpienia od Umowy przez jedną ze Stron, Wykonawca ma obowiązek: </w:t>
      </w:r>
    </w:p>
    <w:p w14:paraId="43FF9859" w14:textId="77777777" w:rsidR="00014EB2" w:rsidRPr="0063223A" w:rsidRDefault="00014EB2" w:rsidP="00E149BB">
      <w:pPr>
        <w:numPr>
          <w:ilvl w:val="0"/>
          <w:numId w:val="129"/>
        </w:numPr>
        <w:jc w:val="both"/>
        <w:rPr>
          <w:rFonts w:ascii="Century Gothic" w:hAnsi="Century Gothic" w:cs="Tahoma"/>
          <w:sz w:val="18"/>
          <w:szCs w:val="18"/>
        </w:rPr>
      </w:pPr>
      <w:r w:rsidRPr="0063223A">
        <w:rPr>
          <w:rFonts w:ascii="Century Gothic" w:hAnsi="Century Gothic" w:cs="Tahoma"/>
          <w:sz w:val="18"/>
          <w:szCs w:val="18"/>
        </w:rPr>
        <w:t xml:space="preserve">natychmiast wstrzymać wykonywanie robót, poza mającymi na celu ochronę życia i własności, i zabezpieczyć przerwane roboty w zakresie obustronnie uzgodnionym oraz zabezpieczyć Teren budowy i opuścić go najpóźniej w terminie wskazanym przez Zamawiającego, </w:t>
      </w:r>
    </w:p>
    <w:p w14:paraId="3F847941" w14:textId="77777777" w:rsidR="00014EB2" w:rsidRPr="0063223A" w:rsidRDefault="00014EB2" w:rsidP="00E149BB">
      <w:pPr>
        <w:numPr>
          <w:ilvl w:val="0"/>
          <w:numId w:val="129"/>
        </w:numPr>
        <w:jc w:val="both"/>
        <w:rPr>
          <w:rFonts w:ascii="Century Gothic" w:hAnsi="Century Gothic" w:cs="Tahoma"/>
          <w:sz w:val="18"/>
          <w:szCs w:val="18"/>
        </w:rPr>
      </w:pPr>
      <w:r w:rsidRPr="0063223A">
        <w:rPr>
          <w:rFonts w:ascii="Century Gothic" w:hAnsi="Century Gothic" w:cs="Tahoma"/>
          <w:sz w:val="18"/>
          <w:szCs w:val="18"/>
        </w:rPr>
        <w:t xml:space="preserve">przekazać znajdujące się w jego posiadaniu dokumenty, w tym należące do Zamawiającego, urządzenia, Materiały i inne prace, za które Wykonawca otrzymał płatność oraz inną, sporządzoną przez niego lub na jego rzecz, Dokumentację projektową, najpóźniej w terminie wskazanym przez Zamawiającego. </w:t>
      </w:r>
    </w:p>
    <w:p w14:paraId="582C942B"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W terminie 14 dni od daty odstąpienia od Umowy, Wykonawca zgłosi Zamawiającemu gotowość do odbioru robót przerwanych oraz robót zabezpieczających. W przypadku nie zgłoszenia w tym terminie gotowości do odbioru, Zamawiający ma prawo przeprowadzić odbiór jednostronny. </w:t>
      </w:r>
    </w:p>
    <w:p w14:paraId="413D227E"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Wykonawca niezwłocznie, a najpóźniej w terminie do 20 dni od dnia zawiadomienia o odstąpieniu od Umowy z przyczyn niezależnych od Wykonawcy, usunie z Terenu budowy urządzenia Zaplecza budowy przez niego dostarczone lub wniesione Materiały i urządzenia, niestanowiące własności Zamawiającego lub ustali zasady przekazania tego majątku Zamawiającemu. </w:t>
      </w:r>
    </w:p>
    <w:p w14:paraId="616112B0"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W przypadku odstąpienia od Umowy przez jedną ze Stron, Zamawiający zobowiązany jest do dokonania odbioru robót przerwanych i zabezpieczających oraz przejęcia od Wykonawcy pod swój dozór Terenu budowy.</w:t>
      </w:r>
    </w:p>
    <w:p w14:paraId="6416DEC0"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Zamawiający jest uprawniony do skorzystania z dokumentów Wykonawcy i innej dokumentacji projektowej sporządzonych przez lub na rzecz Wykonawcy w związku z wykonywaniem Umowy. </w:t>
      </w:r>
    </w:p>
    <w:p w14:paraId="5C6C4C68"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Wykonawca jest zobowiązany niezwłocznie zorganizować usunięcie sprzętu i robót na swoje ryzyko i koszt. </w:t>
      </w:r>
    </w:p>
    <w:p w14:paraId="41BC17C2"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Wykonawca ma obowiązek zastosowania się do zawartych w oświadczeniu o odstąpieniu poleceń Zamawiającego dotyczących ochrony własności lub bezpieczeństwa robót.</w:t>
      </w:r>
    </w:p>
    <w:p w14:paraId="67E84F7B"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W terminie 14 dni od daty odstąpienia od Umowy, Wykonawca przy udziale Zamawiającego, sporządzi szczegółowy protokół odbioru robót przerwanych i robót zabezpieczających według stanu na dzień odstąpienia, który stanowi podstawę do wystawienia przez Wykonawcę faktury, Wykonawca zobowiązany jest do dokonania i dostarczenia Zamawiającemu inwentaryzacji robót według stanu na dzień odstąpienia.</w:t>
      </w:r>
    </w:p>
    <w:p w14:paraId="563E1200"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Wykonawca sporządzi wykaz tych Materiałów, konstrukcji lub urządzeń, które nie mogą być wykorzystane przez niego do realizacji innych robót nieobjętych Umową, jeżeli odstąpienie nastąpiło z przyczyn niezależnych od Wykonawcy w celu zwrotu kosztów ich nabycia. </w:t>
      </w:r>
    </w:p>
    <w:p w14:paraId="26456E8E"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Szczegółowy protokół robót odbioru robót przerwanych i robót zabezpieczających w toku, inwentaryzacja robót i wykaz tych Materiałów, konstrukcji lub urządzeń, stanowią podstawę do wystawienia przez Wykonawcę odpowiedniej faktury. </w:t>
      </w:r>
    </w:p>
    <w:p w14:paraId="50AF0E48"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Zamawiający zapłaci Wykonawcy wynagrodzenie za roboty wykonane do dnia odstąpienia, pomniejszone o roszczenia Zamawiającego z tytułu kar umownych oraz ewentualne roszczenia o obniżenie ceny na podstawie rękojmi i gwarancji lub inne roszczenia odszkodowawcze oraz pokryje koszty za zakupione Materiały i urządzenia nie nadające się do wbudowania w inny obiekt. </w:t>
      </w:r>
    </w:p>
    <w:p w14:paraId="66C3D20C" w14:textId="77777777" w:rsidR="00014EB2" w:rsidRPr="0063223A" w:rsidRDefault="00014EB2" w:rsidP="00E149BB">
      <w:pPr>
        <w:numPr>
          <w:ilvl w:val="0"/>
          <w:numId w:val="128"/>
        </w:numPr>
        <w:jc w:val="both"/>
        <w:rPr>
          <w:rFonts w:ascii="Century Gothic" w:hAnsi="Century Gothic" w:cs="Tahoma"/>
          <w:sz w:val="18"/>
          <w:szCs w:val="18"/>
        </w:rPr>
      </w:pPr>
      <w:r w:rsidRPr="0063223A">
        <w:rPr>
          <w:rFonts w:ascii="Century Gothic" w:hAnsi="Century Gothic" w:cs="Tahoma"/>
          <w:sz w:val="18"/>
          <w:szCs w:val="18"/>
        </w:rPr>
        <w:t xml:space="preserve">Koszty dodatkowe poniesione na zabezpieczenie robót i Terenu budowy oraz wszelkie inne uzasadnione koszty związane z odstąpieniem od Umowy ponosi Strona, która spowodowała odstąpienie od Umowy </w:t>
      </w:r>
    </w:p>
    <w:p w14:paraId="015DF3CD" w14:textId="77777777" w:rsidR="00014EB2" w:rsidRPr="0063223A" w:rsidRDefault="00014EB2" w:rsidP="00014EB2">
      <w:pPr>
        <w:jc w:val="both"/>
        <w:rPr>
          <w:rFonts w:ascii="Century Gothic" w:hAnsi="Century Gothic" w:cs="Tahoma"/>
          <w:sz w:val="18"/>
          <w:szCs w:val="18"/>
        </w:rPr>
      </w:pPr>
    </w:p>
    <w:p w14:paraId="0C5E9FFF" w14:textId="77777777" w:rsidR="00014EB2" w:rsidRPr="0063223A" w:rsidRDefault="00014EB2" w:rsidP="00E149BB">
      <w:pPr>
        <w:numPr>
          <w:ilvl w:val="0"/>
          <w:numId w:val="101"/>
        </w:numPr>
        <w:jc w:val="center"/>
        <w:rPr>
          <w:rFonts w:ascii="Century Gothic" w:hAnsi="Century Gothic" w:cs="Arial"/>
          <w:b/>
          <w:sz w:val="18"/>
          <w:szCs w:val="18"/>
        </w:rPr>
      </w:pPr>
      <w:r w:rsidRPr="0063223A">
        <w:rPr>
          <w:rFonts w:ascii="Century Gothic" w:hAnsi="Century Gothic" w:cs="Arial"/>
          <w:b/>
          <w:sz w:val="18"/>
          <w:szCs w:val="18"/>
        </w:rPr>
        <w:t>Kary umowne</w:t>
      </w:r>
    </w:p>
    <w:p w14:paraId="252CA6AC" w14:textId="77777777"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t>Wykonawca zapłaci Zamawiającemu następujące kary umowne:</w:t>
      </w:r>
    </w:p>
    <w:p w14:paraId="3D02D9D5"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zwłokę w stosunku do Terminu zakończenia robót w wysokości 0,1 % Ceny ofertowej brutto za każdy rozpoczęty dzień zwłoki, jaki upłynie pomiędzy Terminem zakończenia robót a faktycznym dniem zakończenia robót, </w:t>
      </w:r>
    </w:p>
    <w:p w14:paraId="316B8B32"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zwłokę w usunięciu wad stwierdzonych przy odbiorze lub w okresie rękojmi za wady fizyczne lub gwarancji jakości – w wysokości 0,1 % Ceny ofertowej brutto, za wykonany przedmiot odbioru, za każdy rozpoczęty dzień zwłoki liczony od dnia upływu terminu na usunięcie wad, </w:t>
      </w:r>
    </w:p>
    <w:p w14:paraId="05C7D1FD"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sz w:val="18"/>
          <w:szCs w:val="18"/>
        </w:rPr>
        <w:t>za zwłokę w przedłożeniu do zatwierdzenia Programu naprawczego, zestawienia i raportu miesięcznego w wysokości 200,00</w:t>
      </w:r>
      <w:r>
        <w:rPr>
          <w:rFonts w:ascii="Century Gothic" w:hAnsi="Century Gothic"/>
          <w:sz w:val="18"/>
          <w:szCs w:val="18"/>
        </w:rPr>
        <w:t xml:space="preserve"> </w:t>
      </w:r>
      <w:r w:rsidRPr="0063223A">
        <w:rPr>
          <w:rFonts w:ascii="Century Gothic" w:hAnsi="Century Gothic"/>
          <w:sz w:val="18"/>
          <w:szCs w:val="18"/>
        </w:rPr>
        <w:t>zł polskich za każdy rozpoczęty dzień zwłoki</w:t>
      </w:r>
    </w:p>
    <w:p w14:paraId="5DCF7BB3"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lastRenderedPageBreak/>
        <w:t>z tytułu odstąpienia od Umowy z przyczyn leżących po stronie Wykonawcy w wysokości 10% Ceny ofertowej brutto. Zamawiający zachowuje w tym przypadku prawo do kar umownych należnych do dnia odstąpienia oraz do roszczeń z tytułu rękojmi i gwarancji odnośnie do prac dotychczas wykonanych,</w:t>
      </w:r>
    </w:p>
    <w:p w14:paraId="7BC962FB"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brak zapłaty wynagrodzenia należnego Podwykonawcom lub dalszym Podwykonawcom - 500,00 zł za każde dokonanie przez Zamawiającego bezpośredniej płatności na rzecz Podwykonawców lub dalszych Podwykonawców, </w:t>
      </w:r>
    </w:p>
    <w:p w14:paraId="77E73908"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nieterminową zapłatę wynagrodzenia należnego Podwykonawcom lub Dalszym podwykonawcom, w wysokości </w:t>
      </w:r>
      <w:r>
        <w:rPr>
          <w:rFonts w:ascii="Century Gothic" w:hAnsi="Century Gothic" w:cs="Tahoma"/>
          <w:sz w:val="18"/>
          <w:szCs w:val="18"/>
        </w:rPr>
        <w:t>5</w:t>
      </w:r>
      <w:r w:rsidRPr="0063223A">
        <w:rPr>
          <w:rFonts w:ascii="Century Gothic" w:hAnsi="Century Gothic" w:cs="Tahoma"/>
          <w:sz w:val="18"/>
          <w:szCs w:val="18"/>
        </w:rPr>
        <w:t xml:space="preserve">00,00 złotych za rozpoczęty dzień zwłoki od dnia upływu terminu zapłaty do dnia zapłaty, </w:t>
      </w:r>
    </w:p>
    <w:p w14:paraId="7C83DFDD"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nieprzedłożenie do zaakceptowania projektu Umowy o podwykonawstwo, której przedmiotem są roboty budowlane lub projektu jej zmiany, w wysokości </w:t>
      </w:r>
      <w:r>
        <w:rPr>
          <w:rFonts w:ascii="Century Gothic" w:hAnsi="Century Gothic" w:cs="Tahoma"/>
          <w:sz w:val="18"/>
          <w:szCs w:val="18"/>
        </w:rPr>
        <w:t>10</w:t>
      </w:r>
      <w:r w:rsidRPr="0063223A">
        <w:rPr>
          <w:rFonts w:ascii="Century Gothic" w:hAnsi="Century Gothic" w:cs="Tahoma"/>
          <w:sz w:val="18"/>
          <w:szCs w:val="18"/>
        </w:rPr>
        <w:t>00,00</w:t>
      </w:r>
      <w:r>
        <w:rPr>
          <w:rFonts w:ascii="Century Gothic" w:hAnsi="Century Gothic" w:cs="Tahoma"/>
          <w:sz w:val="18"/>
          <w:szCs w:val="18"/>
        </w:rPr>
        <w:t xml:space="preserve"> </w:t>
      </w:r>
      <w:r w:rsidRPr="0063223A">
        <w:rPr>
          <w:rFonts w:ascii="Century Gothic" w:hAnsi="Century Gothic" w:cs="Tahoma"/>
          <w:sz w:val="18"/>
          <w:szCs w:val="18"/>
        </w:rPr>
        <w:t xml:space="preserve">złotych za każdy nieprzedłożony do zaakceptowania projekt Umowy lub jej zmiany, </w:t>
      </w:r>
    </w:p>
    <w:p w14:paraId="6A301A24"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nieprzedłożenie poświadczonej za zgodność z oryginałem kopii Umowy o podwykonawstwo lub jej zmiany w wysokości </w:t>
      </w:r>
      <w:r>
        <w:rPr>
          <w:rFonts w:ascii="Century Gothic" w:hAnsi="Century Gothic" w:cs="Tahoma"/>
          <w:sz w:val="18"/>
          <w:szCs w:val="18"/>
        </w:rPr>
        <w:t>10</w:t>
      </w:r>
      <w:r w:rsidRPr="0063223A">
        <w:rPr>
          <w:rFonts w:ascii="Century Gothic" w:hAnsi="Century Gothic" w:cs="Tahoma"/>
          <w:sz w:val="18"/>
          <w:szCs w:val="18"/>
        </w:rPr>
        <w:t>00,00</w:t>
      </w:r>
      <w:r>
        <w:rPr>
          <w:rFonts w:ascii="Century Gothic" w:hAnsi="Century Gothic" w:cs="Tahoma"/>
          <w:sz w:val="18"/>
          <w:szCs w:val="18"/>
        </w:rPr>
        <w:t xml:space="preserve"> </w:t>
      </w:r>
      <w:r w:rsidRPr="0063223A">
        <w:rPr>
          <w:rFonts w:ascii="Century Gothic" w:hAnsi="Century Gothic" w:cs="Tahoma"/>
          <w:sz w:val="18"/>
          <w:szCs w:val="18"/>
        </w:rPr>
        <w:t>złotych za każdą nieprzedłożoną kopię Umowy lub jej zmiany,</w:t>
      </w:r>
    </w:p>
    <w:p w14:paraId="5267D6D4"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za brak dokonania wymaganej przez Zamawiającego zmiany Umowy o podwykonawstwo w zakresie </w:t>
      </w:r>
      <w:r>
        <w:rPr>
          <w:rFonts w:ascii="Century Gothic" w:hAnsi="Century Gothic" w:cs="Tahoma"/>
          <w:sz w:val="18"/>
          <w:szCs w:val="18"/>
        </w:rPr>
        <w:t xml:space="preserve">robót budowlanych lub </w:t>
      </w:r>
      <w:r w:rsidRPr="0063223A">
        <w:rPr>
          <w:rFonts w:ascii="Century Gothic" w:hAnsi="Century Gothic" w:cs="Tahoma"/>
          <w:sz w:val="18"/>
          <w:szCs w:val="18"/>
        </w:rPr>
        <w:t>dostaw lub usług w zakresie terminu zapłaty we wskazanym przez Zamawiającego terminie, w wysokości 500,00 złotych</w:t>
      </w:r>
      <w:r>
        <w:rPr>
          <w:rFonts w:ascii="Century Gothic" w:hAnsi="Century Gothic" w:cs="Tahoma"/>
          <w:sz w:val="18"/>
          <w:szCs w:val="18"/>
        </w:rPr>
        <w:t xml:space="preserve">, </w:t>
      </w:r>
      <w:r w:rsidRPr="0063223A">
        <w:rPr>
          <w:rFonts w:ascii="Century Gothic" w:hAnsi="Century Gothic"/>
          <w:sz w:val="18"/>
          <w:szCs w:val="18"/>
        </w:rPr>
        <w:t>za każdy rozpoczęty dzień zwłoki</w:t>
      </w:r>
      <w:r w:rsidRPr="0063223A">
        <w:rPr>
          <w:rFonts w:ascii="Century Gothic" w:hAnsi="Century Gothic" w:cs="Tahoma"/>
          <w:sz w:val="18"/>
          <w:szCs w:val="18"/>
        </w:rPr>
        <w:t>.</w:t>
      </w:r>
      <w:r>
        <w:rPr>
          <w:rFonts w:ascii="Century Gothic" w:hAnsi="Century Gothic" w:cs="Tahoma"/>
          <w:sz w:val="18"/>
          <w:szCs w:val="18"/>
        </w:rPr>
        <w:t xml:space="preserve"> </w:t>
      </w:r>
    </w:p>
    <w:p w14:paraId="74A9779A"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sz w:val="18"/>
          <w:szCs w:val="18"/>
        </w:rPr>
        <w:t>za dopuszczenie do wykonywania robót budowlanych objętych przedmiotem Umowy innego podmiotu niż Wykonawca lub zaakceptowany przez Zamawiającego Podwykonawca skierowany do ich wykonania zgodnie z zasadami określonymi Umową - w wysokości 1% Ceny ofertowej brutto</w:t>
      </w:r>
    </w:p>
    <w:p w14:paraId="245E4110" w14:textId="77777777" w:rsidR="00014EB2" w:rsidRPr="0063223A" w:rsidRDefault="00014EB2" w:rsidP="00E149BB">
      <w:pPr>
        <w:numPr>
          <w:ilvl w:val="0"/>
          <w:numId w:val="93"/>
        </w:numPr>
        <w:jc w:val="both"/>
        <w:rPr>
          <w:rFonts w:ascii="Century Gothic" w:hAnsi="Century Gothic"/>
          <w:sz w:val="18"/>
          <w:szCs w:val="18"/>
        </w:rPr>
      </w:pPr>
      <w:r w:rsidRPr="0063223A">
        <w:rPr>
          <w:rFonts w:ascii="Century Gothic" w:hAnsi="Century Gothic"/>
          <w:sz w:val="18"/>
          <w:szCs w:val="18"/>
        </w:rPr>
        <w:t>za zawinione przerwanie realizacji robót przez Wykonawcę trwające</w:t>
      </w:r>
      <w:r>
        <w:rPr>
          <w:rFonts w:ascii="Century Gothic" w:hAnsi="Century Gothic"/>
          <w:sz w:val="18"/>
          <w:szCs w:val="18"/>
        </w:rPr>
        <w:t xml:space="preserve"> powyżej 7 dni w wysokości 1</w:t>
      </w:r>
      <w:r w:rsidRPr="0063223A">
        <w:rPr>
          <w:rFonts w:ascii="Century Gothic" w:hAnsi="Century Gothic"/>
          <w:sz w:val="18"/>
          <w:szCs w:val="18"/>
        </w:rPr>
        <w:t>%</w:t>
      </w:r>
      <w:r>
        <w:rPr>
          <w:rFonts w:ascii="Century Gothic" w:hAnsi="Century Gothic"/>
          <w:sz w:val="18"/>
          <w:szCs w:val="18"/>
        </w:rPr>
        <w:t xml:space="preserve"> </w:t>
      </w:r>
      <w:r w:rsidRPr="0063223A">
        <w:rPr>
          <w:rFonts w:ascii="Century Gothic" w:hAnsi="Century Gothic"/>
          <w:sz w:val="18"/>
          <w:szCs w:val="18"/>
        </w:rPr>
        <w:t xml:space="preserve">Ceny ofertowej brutto, za każdy rozpoczęty dzień przerwy w wykonywaniu robót, </w:t>
      </w:r>
    </w:p>
    <w:p w14:paraId="4EF2CEDD" w14:textId="72AAC3AC" w:rsidR="00014EB2" w:rsidRPr="0063223A" w:rsidRDefault="00014EB2" w:rsidP="00E149BB">
      <w:pPr>
        <w:numPr>
          <w:ilvl w:val="0"/>
          <w:numId w:val="93"/>
        </w:numPr>
        <w:jc w:val="both"/>
        <w:rPr>
          <w:rFonts w:ascii="Century Gothic" w:hAnsi="Century Gothic"/>
          <w:sz w:val="18"/>
          <w:szCs w:val="18"/>
        </w:rPr>
      </w:pPr>
      <w:r w:rsidRPr="0063223A">
        <w:rPr>
          <w:rFonts w:ascii="Century Gothic" w:hAnsi="Century Gothic"/>
          <w:sz w:val="18"/>
          <w:szCs w:val="18"/>
        </w:rPr>
        <w:t>w przypadku naruszenia zobowiązania do ubezpieczenia Wykonawcy i zapłacenia składek zgodnie z §7 ust. 1</w:t>
      </w:r>
      <w:r w:rsidR="003100D9">
        <w:rPr>
          <w:rFonts w:ascii="Century Gothic" w:hAnsi="Century Gothic"/>
          <w:sz w:val="18"/>
          <w:szCs w:val="18"/>
        </w:rPr>
        <w:t>5</w:t>
      </w:r>
      <w:r w:rsidRPr="0063223A">
        <w:rPr>
          <w:rFonts w:ascii="Century Gothic" w:hAnsi="Century Gothic"/>
          <w:sz w:val="18"/>
          <w:szCs w:val="18"/>
        </w:rPr>
        <w:t xml:space="preserve"> pkt 1) Umowy a także do okazania Zamawiającemu dokumentów potwierdzających zawarcie umowy ubezpieczenia i opłacenia składek Zamawiający jest uprawniony do nałożenia kary umownej w wysokości 300 zł, za każde naruszenie</w:t>
      </w:r>
    </w:p>
    <w:p w14:paraId="4067FB1D" w14:textId="7777777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w przypadku, gdy czynności zastrzeżone dla Kierownika budowy/robót, będzie wykonywała inna osoba niż zaakceptowana przez Zamawiającego – w wysokości 1 % Ceny ofertowej brutto, o której mowa w §9 ust. 1 Umowy.</w:t>
      </w:r>
    </w:p>
    <w:p w14:paraId="70195D8D" w14:textId="350148B7" w:rsidR="00014EB2" w:rsidRPr="0063223A"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w przypadku rażącego naruszenia podstawowych obowiązków Wykonawcy, wynikających z Umowy, w szczególności naruszenia zasad ochrony przeciwpożarowej, przepisów i zasad bezpieczeństwa, higieny pracy i ochrony zdrowia, Zamawiający jest uprawniony do nałożenia kary umownej w wysokości 500,00 złotych polskich, za każde naruszenie stwierdzone wpisem do Dziennika Budowy. </w:t>
      </w:r>
    </w:p>
    <w:p w14:paraId="1826D825" w14:textId="77777777" w:rsidR="00014EB2" w:rsidRDefault="00014EB2" w:rsidP="00E149BB">
      <w:pPr>
        <w:numPr>
          <w:ilvl w:val="0"/>
          <w:numId w:val="93"/>
        </w:numPr>
        <w:jc w:val="both"/>
        <w:rPr>
          <w:rFonts w:ascii="Century Gothic" w:hAnsi="Century Gothic" w:cs="Tahoma"/>
          <w:sz w:val="18"/>
          <w:szCs w:val="18"/>
        </w:rPr>
      </w:pPr>
      <w:r w:rsidRPr="0063223A">
        <w:rPr>
          <w:rFonts w:ascii="Century Gothic" w:hAnsi="Century Gothic" w:cs="Tahoma"/>
          <w:sz w:val="18"/>
          <w:szCs w:val="18"/>
        </w:rPr>
        <w:t xml:space="preserve">Kara umowna z tytułu zwłoki przysługuje za każdy rozpoczęty dzień zwłoki i jest wymagalna od dnia następnego po upływie terminu jej zapłaty. </w:t>
      </w:r>
    </w:p>
    <w:p w14:paraId="74AE0800" w14:textId="77777777" w:rsidR="00014EB2" w:rsidRPr="00530FA3" w:rsidRDefault="00014EB2" w:rsidP="00E149BB">
      <w:pPr>
        <w:numPr>
          <w:ilvl w:val="0"/>
          <w:numId w:val="93"/>
        </w:numPr>
        <w:spacing w:line="264" w:lineRule="auto"/>
        <w:jc w:val="both"/>
        <w:rPr>
          <w:rFonts w:ascii="Century Gothic" w:hAnsi="Century Gothic"/>
          <w:sz w:val="18"/>
          <w:szCs w:val="18"/>
        </w:rPr>
      </w:pPr>
      <w:r w:rsidRPr="00530FA3">
        <w:rPr>
          <w:rFonts w:ascii="Century Gothic" w:hAnsi="Century Gothic"/>
          <w:sz w:val="18"/>
          <w:szCs w:val="18"/>
        </w:rPr>
        <w:t xml:space="preserve">każdorazowo za niezatrudnienie przez Wykonawcę osoby wykonującej na umowę o pracę co najmniej z jednej z czynności wskazanych w §19 Umowy, a polegających na wykonywaniu pracy w sposób określony w Kodeksie Pracy – w wysokości stanowiącej iloczyn kwoty minimalnego wynagrodzenia za pracę ustalonego na podstawie przepisów o minimalnym wynagrodzeniu za pracę, obowiązujących w chwili stwierdzenia przez Zamawiającego niedopełnienia przez Wykonawcę wymogu zatrudnienia oraz liczby miesięcy w okresie realizacji Umowy, w których nie dopełniono przedmiotowego wymogu. </w:t>
      </w:r>
    </w:p>
    <w:p w14:paraId="5375F025" w14:textId="3F826A72" w:rsidR="00014EB2" w:rsidRDefault="00014EB2" w:rsidP="00E149BB">
      <w:pPr>
        <w:numPr>
          <w:ilvl w:val="0"/>
          <w:numId w:val="93"/>
        </w:numPr>
        <w:spacing w:line="264" w:lineRule="auto"/>
        <w:jc w:val="both"/>
        <w:rPr>
          <w:rFonts w:ascii="Century Gothic" w:hAnsi="Century Gothic" w:cs="Tahoma"/>
          <w:sz w:val="18"/>
          <w:szCs w:val="18"/>
        </w:rPr>
      </w:pPr>
      <w:r w:rsidRPr="00530FA3">
        <w:rPr>
          <w:rFonts w:ascii="Century Gothic" w:hAnsi="Century Gothic"/>
          <w:sz w:val="18"/>
          <w:szCs w:val="18"/>
        </w:rPr>
        <w:t>każdorazowo za nie zapewnienie przez Wykonawcę obowiązku zatrudnienia przez Podwykonawcę osoby wykonującej na umowę o pracę co najmniej z jednej z czynności wskazanych w §1</w:t>
      </w:r>
      <w:r w:rsidR="003100D9">
        <w:rPr>
          <w:rFonts w:ascii="Century Gothic" w:hAnsi="Century Gothic"/>
          <w:sz w:val="18"/>
          <w:szCs w:val="18"/>
        </w:rPr>
        <w:t>9</w:t>
      </w:r>
      <w:r w:rsidRPr="00530FA3">
        <w:rPr>
          <w:rFonts w:ascii="Century Gothic" w:hAnsi="Century Gothic"/>
          <w:sz w:val="18"/>
          <w:szCs w:val="18"/>
        </w:rPr>
        <w:t xml:space="preserve"> Umowy, a polegających na wykonywaniu pracy w sposób określony w Kodeksie Pracy – w wysokości stanowiącej iloczyn kwoty minimalnego wynagrodzenia za pracę ustalonego na podstawie przepisów o minimalnym wynagrodzeniu za pracę, obowiązujących w chwili stwierdzenia przez Zamawiającego nie zapewnienia przez Wykonawcę niedopełnienia przez podwykonawcę wymogu zatrudnienia oraz liczby miesięcy w okresie realizacji Umowy, w których nie dopełniono przedmiotowego wymogu</w:t>
      </w:r>
      <w:r w:rsidRPr="00530FA3">
        <w:rPr>
          <w:rFonts w:ascii="Century Gothic" w:hAnsi="Century Gothic" w:cs="Tahoma"/>
          <w:sz w:val="18"/>
          <w:szCs w:val="18"/>
        </w:rPr>
        <w:t>.</w:t>
      </w:r>
    </w:p>
    <w:p w14:paraId="6E8A96ED" w14:textId="77777777" w:rsidR="00014EB2" w:rsidRDefault="00014EB2" w:rsidP="00E149BB">
      <w:pPr>
        <w:numPr>
          <w:ilvl w:val="0"/>
          <w:numId w:val="93"/>
        </w:numPr>
        <w:spacing w:line="264" w:lineRule="auto"/>
        <w:jc w:val="both"/>
        <w:rPr>
          <w:rFonts w:ascii="Century Gothic" w:hAnsi="Century Gothic" w:cs="Tahoma"/>
          <w:sz w:val="18"/>
          <w:szCs w:val="18"/>
        </w:rPr>
      </w:pPr>
      <w:r w:rsidRPr="0063223A">
        <w:rPr>
          <w:rFonts w:ascii="Century Gothic" w:hAnsi="Century Gothic" w:cs="Tahoma"/>
          <w:sz w:val="18"/>
          <w:szCs w:val="18"/>
        </w:rPr>
        <w:t xml:space="preserve">za nieprzedłożenie </w:t>
      </w:r>
      <w:r>
        <w:rPr>
          <w:rFonts w:ascii="Century Gothic" w:hAnsi="Century Gothic" w:cs="Tahoma"/>
          <w:sz w:val="18"/>
          <w:szCs w:val="18"/>
        </w:rPr>
        <w:t xml:space="preserve">dokumentu, o którym mowa w §19 ust. 3 Umowy,  </w:t>
      </w:r>
      <w:r w:rsidRPr="0063223A">
        <w:rPr>
          <w:rFonts w:ascii="Century Gothic" w:hAnsi="Century Gothic" w:cs="Tahoma"/>
          <w:sz w:val="18"/>
          <w:szCs w:val="18"/>
        </w:rPr>
        <w:t xml:space="preserve">w wysokości </w:t>
      </w:r>
      <w:r>
        <w:rPr>
          <w:rFonts w:ascii="Century Gothic" w:hAnsi="Century Gothic" w:cs="Tahoma"/>
          <w:sz w:val="18"/>
          <w:szCs w:val="18"/>
        </w:rPr>
        <w:t>2</w:t>
      </w:r>
      <w:r w:rsidRPr="0063223A">
        <w:rPr>
          <w:rFonts w:ascii="Century Gothic" w:hAnsi="Century Gothic" w:cs="Tahoma"/>
          <w:sz w:val="18"/>
          <w:szCs w:val="18"/>
        </w:rPr>
        <w:t>00,00 złotych za rozpoczęty dzie</w:t>
      </w:r>
      <w:r>
        <w:rPr>
          <w:rFonts w:ascii="Century Gothic" w:hAnsi="Century Gothic" w:cs="Tahoma"/>
          <w:sz w:val="18"/>
          <w:szCs w:val="18"/>
        </w:rPr>
        <w:t xml:space="preserve">ń zwłoki od dnia upływu terminu wyznaczonego na jego złożenie, </w:t>
      </w:r>
    </w:p>
    <w:p w14:paraId="55CCF9FB" w14:textId="77777777" w:rsidR="00014EB2" w:rsidRPr="00530FA3" w:rsidRDefault="00014EB2" w:rsidP="00E149BB">
      <w:pPr>
        <w:numPr>
          <w:ilvl w:val="0"/>
          <w:numId w:val="93"/>
        </w:numPr>
        <w:spacing w:line="264" w:lineRule="auto"/>
        <w:jc w:val="both"/>
        <w:rPr>
          <w:rFonts w:ascii="Century Gothic" w:hAnsi="Century Gothic" w:cs="Tahoma"/>
          <w:sz w:val="18"/>
          <w:szCs w:val="18"/>
        </w:rPr>
      </w:pPr>
      <w:r w:rsidRPr="0063223A">
        <w:rPr>
          <w:rFonts w:ascii="Century Gothic" w:hAnsi="Century Gothic" w:cs="Tahoma"/>
          <w:sz w:val="18"/>
          <w:szCs w:val="18"/>
        </w:rPr>
        <w:t>za nieterminow</w:t>
      </w:r>
      <w:r>
        <w:rPr>
          <w:rFonts w:ascii="Century Gothic" w:hAnsi="Century Gothic" w:cs="Tahoma"/>
          <w:sz w:val="18"/>
          <w:szCs w:val="18"/>
        </w:rPr>
        <w:t>e</w:t>
      </w:r>
      <w:r w:rsidRPr="0063223A">
        <w:rPr>
          <w:rFonts w:ascii="Century Gothic" w:hAnsi="Century Gothic" w:cs="Tahoma"/>
          <w:sz w:val="18"/>
          <w:szCs w:val="18"/>
        </w:rPr>
        <w:t xml:space="preserve"> </w:t>
      </w:r>
      <w:r>
        <w:rPr>
          <w:rFonts w:ascii="Century Gothic" w:hAnsi="Century Gothic" w:cs="Tahoma"/>
          <w:sz w:val="18"/>
          <w:szCs w:val="18"/>
        </w:rPr>
        <w:t>przedkładanie dokumentów, o których mowa w §19 ust.4</w:t>
      </w:r>
      <w:r w:rsidRPr="0063223A">
        <w:rPr>
          <w:rFonts w:ascii="Century Gothic" w:hAnsi="Century Gothic" w:cs="Tahoma"/>
          <w:sz w:val="18"/>
          <w:szCs w:val="18"/>
        </w:rPr>
        <w:t xml:space="preserve">, w wysokości </w:t>
      </w:r>
      <w:r>
        <w:rPr>
          <w:rFonts w:ascii="Century Gothic" w:hAnsi="Century Gothic" w:cs="Tahoma"/>
          <w:sz w:val="18"/>
          <w:szCs w:val="18"/>
        </w:rPr>
        <w:t>2</w:t>
      </w:r>
      <w:r w:rsidRPr="0063223A">
        <w:rPr>
          <w:rFonts w:ascii="Century Gothic" w:hAnsi="Century Gothic" w:cs="Tahoma"/>
          <w:sz w:val="18"/>
          <w:szCs w:val="18"/>
        </w:rPr>
        <w:t>00,00 złotych za rozpoczęty dzie</w:t>
      </w:r>
      <w:r>
        <w:rPr>
          <w:rFonts w:ascii="Century Gothic" w:hAnsi="Century Gothic" w:cs="Tahoma"/>
          <w:sz w:val="18"/>
          <w:szCs w:val="18"/>
        </w:rPr>
        <w:t>ń zwłoki od dnia upływu terminu wyznaczonego na ich złożenie.</w:t>
      </w:r>
    </w:p>
    <w:p w14:paraId="339F0400" w14:textId="77777777"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t>Zamawiającemu przysługuje prawo do odszkodowania w pełnej wysokości poniesionej szkody na zasadach ogólnych, jeżeli wartość kary umownej jest niższa od poniesionej szkody.</w:t>
      </w:r>
    </w:p>
    <w:p w14:paraId="76694A77" w14:textId="77777777"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t>Zamawiający zapłaci Wykonawcy kary umowne:</w:t>
      </w:r>
    </w:p>
    <w:p w14:paraId="405AA899" w14:textId="77777777" w:rsidR="00014EB2" w:rsidRPr="0063223A" w:rsidRDefault="00014EB2" w:rsidP="00E149BB">
      <w:pPr>
        <w:numPr>
          <w:ilvl w:val="0"/>
          <w:numId w:val="94"/>
        </w:numPr>
        <w:jc w:val="both"/>
        <w:rPr>
          <w:rFonts w:ascii="Century Gothic" w:hAnsi="Century Gothic" w:cs="Tahoma"/>
          <w:sz w:val="18"/>
          <w:szCs w:val="18"/>
        </w:rPr>
      </w:pPr>
      <w:r w:rsidRPr="0063223A">
        <w:rPr>
          <w:rFonts w:ascii="Century Gothic" w:hAnsi="Century Gothic" w:cs="Tahoma"/>
          <w:sz w:val="18"/>
          <w:szCs w:val="18"/>
        </w:rPr>
        <w:t xml:space="preserve">z tytułu odstąpienia od Umowy z przyczyn leżących po stronie Zamawiającego w wysokości 10% Ceny ofertowej brutto. Kara nie przysługuje, jeżeli odstąpienie od Umowy nastąpi z przyczyn, o których mowa w art. 145 ustawy </w:t>
      </w:r>
      <w:proofErr w:type="spellStart"/>
      <w:r w:rsidRPr="0063223A">
        <w:rPr>
          <w:rFonts w:ascii="Century Gothic" w:hAnsi="Century Gothic" w:cs="Tahoma"/>
          <w:sz w:val="18"/>
          <w:szCs w:val="18"/>
        </w:rPr>
        <w:t>Pzp</w:t>
      </w:r>
      <w:proofErr w:type="spellEnd"/>
      <w:r w:rsidRPr="0063223A">
        <w:rPr>
          <w:rFonts w:ascii="Century Gothic" w:hAnsi="Century Gothic" w:cs="Tahoma"/>
          <w:sz w:val="18"/>
          <w:szCs w:val="18"/>
        </w:rPr>
        <w:t xml:space="preserve">, </w:t>
      </w:r>
    </w:p>
    <w:p w14:paraId="7102C8AD" w14:textId="77777777" w:rsidR="00014EB2" w:rsidRPr="0063223A" w:rsidRDefault="00014EB2" w:rsidP="00E149BB">
      <w:pPr>
        <w:numPr>
          <w:ilvl w:val="0"/>
          <w:numId w:val="94"/>
        </w:numPr>
        <w:jc w:val="both"/>
        <w:rPr>
          <w:rFonts w:ascii="Century Gothic" w:hAnsi="Century Gothic" w:cs="Tahoma"/>
          <w:sz w:val="18"/>
          <w:szCs w:val="18"/>
        </w:rPr>
      </w:pPr>
      <w:r w:rsidRPr="0063223A">
        <w:rPr>
          <w:rFonts w:ascii="Century Gothic" w:hAnsi="Century Gothic" w:cs="Tahoma"/>
          <w:sz w:val="18"/>
          <w:szCs w:val="18"/>
        </w:rPr>
        <w:t xml:space="preserve">za nie przystąpienie przez Zamawiającego do odbiorów robót zgłoszonych do odbioru przez Wykonawcę w terminach określonych Umową w wysokości 500,00 zł za każdy rozpoczęty dzień zwłoki. </w:t>
      </w:r>
    </w:p>
    <w:p w14:paraId="12D97F8C" w14:textId="77777777" w:rsidR="00014EB2" w:rsidRPr="0063223A" w:rsidRDefault="00014EB2" w:rsidP="00E149BB">
      <w:pPr>
        <w:numPr>
          <w:ilvl w:val="0"/>
          <w:numId w:val="94"/>
        </w:numPr>
        <w:jc w:val="both"/>
        <w:rPr>
          <w:rFonts w:ascii="Century Gothic" w:hAnsi="Century Gothic" w:cs="Tahoma"/>
          <w:sz w:val="18"/>
          <w:szCs w:val="18"/>
        </w:rPr>
      </w:pPr>
      <w:r w:rsidRPr="0063223A">
        <w:rPr>
          <w:rFonts w:ascii="Century Gothic" w:hAnsi="Century Gothic" w:cs="Tahoma"/>
          <w:sz w:val="18"/>
          <w:szCs w:val="18"/>
        </w:rPr>
        <w:t>za każdy dzień zwłoki w zapłacie należności za prace będące przedmiotem Umowy zapłaci Wykonawcy odsetki ustawowe.</w:t>
      </w:r>
    </w:p>
    <w:p w14:paraId="3CFEEA83" w14:textId="77777777"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lastRenderedPageBreak/>
        <w:t>Zamawiający zapłaci Wykonawcy karę umowną za zwłokę w przekazaniu terenu budowy lub dokumentów koniecznych do wykonania Przedmiotu umowy w wysokości 0,1 % Ceny ofertowej brutto za każdy dzień zwłoki</w:t>
      </w:r>
      <w:r>
        <w:rPr>
          <w:rFonts w:ascii="Century Gothic" w:hAnsi="Century Gothic" w:cs="Tahoma"/>
          <w:sz w:val="18"/>
          <w:szCs w:val="18"/>
        </w:rPr>
        <w:t>.</w:t>
      </w:r>
    </w:p>
    <w:p w14:paraId="1A777677" w14:textId="01BDAB4E"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t xml:space="preserve">Termin zapłaty kary umownej wynosi 14 dni od dnia </w:t>
      </w:r>
      <w:r w:rsidR="00FC609E">
        <w:rPr>
          <w:rFonts w:ascii="Century Gothic" w:hAnsi="Century Gothic" w:cs="Tahoma"/>
          <w:sz w:val="18"/>
          <w:szCs w:val="18"/>
        </w:rPr>
        <w:t xml:space="preserve">doręczenia </w:t>
      </w:r>
      <w:r w:rsidRPr="0063223A">
        <w:rPr>
          <w:rFonts w:ascii="Century Gothic" w:hAnsi="Century Gothic" w:cs="Tahoma"/>
          <w:sz w:val="18"/>
          <w:szCs w:val="18"/>
        </w:rPr>
        <w:t>wezwania.</w:t>
      </w:r>
    </w:p>
    <w:p w14:paraId="740862A8" w14:textId="77777777" w:rsidR="00014EB2" w:rsidRPr="0063223A" w:rsidRDefault="00014EB2" w:rsidP="00E149BB">
      <w:pPr>
        <w:numPr>
          <w:ilvl w:val="0"/>
          <w:numId w:val="88"/>
        </w:numPr>
        <w:jc w:val="both"/>
        <w:rPr>
          <w:rFonts w:ascii="Century Gothic" w:hAnsi="Century Gothic" w:cs="Tahoma"/>
          <w:sz w:val="18"/>
          <w:szCs w:val="18"/>
        </w:rPr>
      </w:pPr>
      <w:r w:rsidRPr="0063223A">
        <w:rPr>
          <w:rFonts w:ascii="Century Gothic" w:hAnsi="Century Gothic" w:cs="Tahoma"/>
          <w:sz w:val="18"/>
          <w:szCs w:val="18"/>
        </w:rPr>
        <w:t xml:space="preserve">Należności z tytułu kar umownych Zamawiający ma prawo potrącić z wierzytelnościami wynikającymi z faktur wystawionych przez Wykonawcę </w:t>
      </w:r>
    </w:p>
    <w:p w14:paraId="00BDC66A" w14:textId="77777777" w:rsidR="00014EB2" w:rsidRPr="00800422" w:rsidRDefault="00014EB2" w:rsidP="00014EB2">
      <w:pPr>
        <w:jc w:val="both"/>
        <w:rPr>
          <w:rFonts w:ascii="Century Gothic" w:hAnsi="Century Gothic" w:cs="Tahoma"/>
          <w:sz w:val="18"/>
          <w:szCs w:val="18"/>
        </w:rPr>
      </w:pPr>
    </w:p>
    <w:p w14:paraId="0B717BE5" w14:textId="77777777" w:rsidR="00014EB2" w:rsidRDefault="00014EB2" w:rsidP="00E149BB">
      <w:pPr>
        <w:numPr>
          <w:ilvl w:val="0"/>
          <w:numId w:val="101"/>
        </w:numPr>
        <w:jc w:val="center"/>
        <w:rPr>
          <w:rFonts w:ascii="Century Gothic" w:hAnsi="Century Gothic" w:cs="Arial"/>
          <w:b/>
          <w:sz w:val="18"/>
          <w:szCs w:val="18"/>
        </w:rPr>
      </w:pPr>
      <w:r w:rsidRPr="00CB2F70">
        <w:rPr>
          <w:rFonts w:ascii="Century Gothic" w:hAnsi="Century Gothic" w:cs="Arial"/>
          <w:b/>
          <w:sz w:val="18"/>
          <w:szCs w:val="18"/>
        </w:rPr>
        <w:t xml:space="preserve">Wymagania dotyczące zatrudnienia osób wykonujących czynności w zakresie realizacji przedmiotu zamówienia </w:t>
      </w:r>
    </w:p>
    <w:p w14:paraId="1BAABA31" w14:textId="77777777" w:rsidR="00014EB2" w:rsidRPr="001A46D8" w:rsidRDefault="00014EB2" w:rsidP="00E149BB">
      <w:pPr>
        <w:pStyle w:val="Akapitzlist"/>
        <w:numPr>
          <w:ilvl w:val="1"/>
          <w:numId w:val="101"/>
        </w:numPr>
        <w:jc w:val="both"/>
        <w:rPr>
          <w:rFonts w:ascii="Century Gothic" w:hAnsi="Century Gothic"/>
          <w:sz w:val="18"/>
          <w:szCs w:val="18"/>
        </w:rPr>
      </w:pPr>
      <w:r w:rsidRPr="001A46D8">
        <w:rPr>
          <w:rFonts w:ascii="Century Gothic" w:hAnsi="Century Gothic"/>
          <w:sz w:val="18"/>
          <w:szCs w:val="18"/>
        </w:rPr>
        <w:t>Zamawiający wymaga zatrudnienia przez Wykonawcę lub Podwykonawcę na podstawie umowy o pracę, osób wykonujących następujące czynności w zakresie realizacji zamówienia:</w:t>
      </w:r>
    </w:p>
    <w:p w14:paraId="7FB5990A" w14:textId="77777777" w:rsidR="00014EB2" w:rsidRPr="001A46D8" w:rsidRDefault="00014EB2" w:rsidP="00E149BB">
      <w:pPr>
        <w:numPr>
          <w:ilvl w:val="0"/>
          <w:numId w:val="174"/>
        </w:numPr>
        <w:jc w:val="both"/>
        <w:rPr>
          <w:rFonts w:ascii="Century Gothic" w:hAnsi="Century Gothic"/>
          <w:sz w:val="18"/>
          <w:szCs w:val="18"/>
        </w:rPr>
      </w:pPr>
      <w:r w:rsidRPr="001A46D8">
        <w:rPr>
          <w:rFonts w:ascii="Century Gothic" w:hAnsi="Century Gothic"/>
          <w:sz w:val="18"/>
          <w:szCs w:val="18"/>
        </w:rPr>
        <w:t>Wykonanie instalacji elektrycznych,</w:t>
      </w:r>
    </w:p>
    <w:p w14:paraId="74BD15C5" w14:textId="77777777" w:rsidR="00014EB2" w:rsidRPr="001A46D8" w:rsidRDefault="00014EB2" w:rsidP="00E149BB">
      <w:pPr>
        <w:numPr>
          <w:ilvl w:val="0"/>
          <w:numId w:val="174"/>
        </w:numPr>
        <w:jc w:val="both"/>
        <w:rPr>
          <w:rFonts w:ascii="Century Gothic" w:hAnsi="Century Gothic"/>
          <w:sz w:val="18"/>
          <w:szCs w:val="18"/>
        </w:rPr>
      </w:pPr>
      <w:r w:rsidRPr="001A46D8">
        <w:rPr>
          <w:rFonts w:ascii="Century Gothic" w:hAnsi="Century Gothic"/>
          <w:sz w:val="18"/>
          <w:szCs w:val="18"/>
        </w:rPr>
        <w:t>wykonanie tynków oraz malowanie ścian,</w:t>
      </w:r>
    </w:p>
    <w:p w14:paraId="2AE7D322" w14:textId="1B355806" w:rsidR="00014EB2" w:rsidRPr="006B6AC8" w:rsidRDefault="00014EB2" w:rsidP="00E149BB">
      <w:pPr>
        <w:pStyle w:val="Akapitzlist"/>
        <w:numPr>
          <w:ilvl w:val="1"/>
          <w:numId w:val="101"/>
        </w:numPr>
        <w:jc w:val="both"/>
        <w:rPr>
          <w:rFonts w:ascii="Century Gothic" w:hAnsi="Century Gothic"/>
          <w:sz w:val="18"/>
          <w:szCs w:val="18"/>
        </w:rPr>
      </w:pPr>
      <w:r w:rsidRPr="006B6AC8">
        <w:rPr>
          <w:rFonts w:ascii="Century Gothic" w:hAnsi="Century Gothic"/>
          <w:sz w:val="18"/>
          <w:szCs w:val="18"/>
        </w:rPr>
        <w:t>Wykonawca zobowiązuje się, ze pracownicy wykonujący czynności w zakresie jak wyżej, będą zatrudnieni na umowę o pracę w rozumieniu przepisów ustawy z dnia 26 czerwca1974 r. - Kodeks pracy (Dz.U. z 2</w:t>
      </w:r>
      <w:r w:rsidR="00FE00CB">
        <w:rPr>
          <w:rFonts w:ascii="Century Gothic" w:hAnsi="Century Gothic"/>
          <w:sz w:val="18"/>
          <w:szCs w:val="18"/>
        </w:rPr>
        <w:t xml:space="preserve">014 r., poz. 1502 z </w:t>
      </w:r>
      <w:proofErr w:type="spellStart"/>
      <w:r w:rsidR="00FE00CB">
        <w:rPr>
          <w:rFonts w:ascii="Century Gothic" w:hAnsi="Century Gothic"/>
          <w:sz w:val="18"/>
          <w:szCs w:val="18"/>
        </w:rPr>
        <w:t>poźn</w:t>
      </w:r>
      <w:proofErr w:type="spellEnd"/>
      <w:r w:rsidR="00FE00CB">
        <w:rPr>
          <w:rFonts w:ascii="Century Gothic" w:hAnsi="Century Gothic"/>
          <w:sz w:val="18"/>
          <w:szCs w:val="18"/>
        </w:rPr>
        <w:t>. zm.) lub odpowiadające mu formy zatrudnienia określone w przepisach państw członkowskich Unii Europejskiej lub Europejskiego Obszaru Gospodarczego.</w:t>
      </w:r>
    </w:p>
    <w:p w14:paraId="1A9B8184" w14:textId="6A213117" w:rsidR="00014EB2" w:rsidRPr="0007730F" w:rsidRDefault="00014EB2" w:rsidP="00E149BB">
      <w:pPr>
        <w:pStyle w:val="Akapitzlist"/>
        <w:numPr>
          <w:ilvl w:val="1"/>
          <w:numId w:val="101"/>
        </w:numPr>
        <w:jc w:val="both"/>
        <w:rPr>
          <w:rFonts w:ascii="Century Gothic" w:hAnsi="Century Gothic"/>
          <w:sz w:val="18"/>
          <w:szCs w:val="18"/>
        </w:rPr>
      </w:pPr>
      <w:r w:rsidRPr="006B6AC8">
        <w:rPr>
          <w:rFonts w:ascii="Century Gothic" w:hAnsi="Century Gothic"/>
          <w:sz w:val="18"/>
          <w:szCs w:val="18"/>
        </w:rPr>
        <w:t>Wykonawca w ciągu 7 dni od dnia podpisania umowy</w:t>
      </w:r>
      <w:r w:rsidR="00FC745F">
        <w:rPr>
          <w:rFonts w:ascii="Century Gothic" w:hAnsi="Century Gothic"/>
          <w:sz w:val="18"/>
          <w:szCs w:val="18"/>
        </w:rPr>
        <w:t>, składa</w:t>
      </w:r>
      <w:r w:rsidRPr="006B6AC8">
        <w:rPr>
          <w:rFonts w:ascii="Century Gothic" w:hAnsi="Century Gothic"/>
          <w:sz w:val="18"/>
          <w:szCs w:val="18"/>
        </w:rPr>
        <w:t xml:space="preserve"> wykaz osób </w:t>
      </w:r>
      <w:r w:rsidR="00FC745F">
        <w:rPr>
          <w:rFonts w:ascii="Century Gothic" w:hAnsi="Century Gothic"/>
          <w:sz w:val="18"/>
          <w:szCs w:val="18"/>
        </w:rPr>
        <w:t>zatrudnionych na umowę o pracę przez wykonawcę / podwykonawcę przy wykonywaniu czynności, określonych</w:t>
      </w:r>
      <w:r w:rsidRPr="006B6AC8">
        <w:rPr>
          <w:rFonts w:ascii="Century Gothic" w:hAnsi="Century Gothic"/>
          <w:sz w:val="18"/>
          <w:szCs w:val="18"/>
        </w:rPr>
        <w:t xml:space="preserve"> w ust. 1 niniejszego paragrafu</w:t>
      </w:r>
      <w:r w:rsidR="00FC745F">
        <w:rPr>
          <w:rFonts w:ascii="Century Gothic" w:hAnsi="Century Gothic"/>
          <w:sz w:val="18"/>
          <w:szCs w:val="18"/>
        </w:rPr>
        <w:t xml:space="preserve"> wraz z oświadczeniem, iż są zatrudnione na umowę o pracę przy wykonywaniu czynności przedmiotu umowy. Treść </w:t>
      </w:r>
      <w:r w:rsidR="00FC745F" w:rsidRPr="0007730F">
        <w:rPr>
          <w:rFonts w:ascii="Century Gothic" w:hAnsi="Century Gothic"/>
          <w:sz w:val="18"/>
          <w:szCs w:val="18"/>
        </w:rPr>
        <w:t xml:space="preserve">oświadczenia musi być zgodna z wymogami ust. 4 </w:t>
      </w:r>
      <w:r w:rsidR="0007730F" w:rsidRPr="0007730F">
        <w:rPr>
          <w:rFonts w:ascii="Century Gothic" w:hAnsi="Century Gothic"/>
          <w:sz w:val="18"/>
          <w:szCs w:val="18"/>
        </w:rPr>
        <w:t xml:space="preserve"> pkt 1) </w:t>
      </w:r>
      <w:r w:rsidR="00FC745F" w:rsidRPr="0007730F">
        <w:rPr>
          <w:rFonts w:ascii="Century Gothic" w:hAnsi="Century Gothic"/>
          <w:sz w:val="18"/>
          <w:szCs w:val="18"/>
        </w:rPr>
        <w:t xml:space="preserve">niniejszego </w:t>
      </w:r>
      <w:r w:rsidR="00FC745F" w:rsidRPr="0007730F">
        <w:rPr>
          <w:rFonts w:ascii="Segoe UI" w:hAnsi="Segoe UI" w:cs="Segoe UI"/>
          <w:sz w:val="18"/>
          <w:szCs w:val="18"/>
        </w:rPr>
        <w:t>§</w:t>
      </w:r>
      <w:r w:rsidRPr="0007730F">
        <w:rPr>
          <w:rFonts w:ascii="Century Gothic" w:hAnsi="Century Gothic"/>
          <w:sz w:val="18"/>
          <w:szCs w:val="18"/>
        </w:rPr>
        <w:t>.</w:t>
      </w:r>
    </w:p>
    <w:p w14:paraId="02C414F3" w14:textId="114A002F" w:rsidR="00E44B6A" w:rsidRPr="0007730F" w:rsidRDefault="00014EB2" w:rsidP="00E149BB">
      <w:pPr>
        <w:pStyle w:val="Akapitzlist"/>
        <w:numPr>
          <w:ilvl w:val="1"/>
          <w:numId w:val="101"/>
        </w:numPr>
        <w:jc w:val="both"/>
        <w:rPr>
          <w:rFonts w:ascii="Century Gothic" w:hAnsi="Century Gothic"/>
          <w:sz w:val="18"/>
          <w:szCs w:val="18"/>
        </w:rPr>
      </w:pPr>
      <w:r w:rsidRPr="0007730F">
        <w:rPr>
          <w:rFonts w:ascii="Century Gothic" w:hAnsi="Century Gothic"/>
          <w:sz w:val="18"/>
          <w:szCs w:val="18"/>
        </w:rPr>
        <w:t xml:space="preserve">Każdorazowo na żądanie Zamawiającego, w terminie wskazanym przez Zamawiającego, nie krótszym niż 7 dni, Wykonawca zobowiązuje się przedłożyć </w:t>
      </w:r>
      <w:r w:rsidR="00FC745F" w:rsidRPr="0007730F">
        <w:rPr>
          <w:rFonts w:ascii="Century Gothic" w:hAnsi="Century Gothic"/>
          <w:sz w:val="18"/>
          <w:szCs w:val="18"/>
        </w:rPr>
        <w:t xml:space="preserve">zamawiającemu wskazane poniżej dowody w celu </w:t>
      </w:r>
      <w:r w:rsidR="0007730F" w:rsidRPr="0007730F">
        <w:rPr>
          <w:rFonts w:ascii="Century Gothic" w:hAnsi="Century Gothic"/>
          <w:sz w:val="18"/>
          <w:szCs w:val="18"/>
        </w:rPr>
        <w:t>potwierdzenia</w:t>
      </w:r>
      <w:r w:rsidR="00FC745F" w:rsidRPr="0007730F">
        <w:rPr>
          <w:rFonts w:ascii="Century Gothic" w:hAnsi="Century Gothic"/>
          <w:sz w:val="18"/>
          <w:szCs w:val="18"/>
        </w:rPr>
        <w:t xml:space="preserve"> spełnienia wymogu zatrudnienia na podstawie umowy o pracę przez wykonawcę lub podwykonawcę osób wykonujących czynności określone w ust. 1</w:t>
      </w:r>
      <w:r w:rsidR="00E44B6A" w:rsidRPr="0007730F">
        <w:rPr>
          <w:rFonts w:ascii="Century Gothic" w:hAnsi="Century Gothic"/>
          <w:sz w:val="18"/>
          <w:szCs w:val="18"/>
        </w:rPr>
        <w:t xml:space="preserve"> niniejszego </w:t>
      </w:r>
      <w:r w:rsidR="00E44B6A" w:rsidRPr="0007730F">
        <w:rPr>
          <w:rFonts w:ascii="Segoe UI" w:hAnsi="Segoe UI" w:cs="Segoe UI"/>
          <w:sz w:val="18"/>
          <w:szCs w:val="18"/>
        </w:rPr>
        <w:t>§</w:t>
      </w:r>
      <w:r w:rsidR="00E44B6A" w:rsidRPr="0007730F">
        <w:rPr>
          <w:rFonts w:ascii="Century Gothic" w:hAnsi="Century Gothic"/>
          <w:sz w:val="18"/>
          <w:szCs w:val="18"/>
        </w:rPr>
        <w:t>, w trakcie realizacji zamówienia:</w:t>
      </w:r>
    </w:p>
    <w:p w14:paraId="48362925" w14:textId="757AD164" w:rsidR="00E44B6A" w:rsidRPr="0007730F" w:rsidRDefault="00E44B6A" w:rsidP="00E44B6A">
      <w:pPr>
        <w:pStyle w:val="Akapitzlist"/>
        <w:numPr>
          <w:ilvl w:val="2"/>
          <w:numId w:val="117"/>
        </w:numPr>
        <w:jc w:val="both"/>
        <w:rPr>
          <w:rFonts w:ascii="Century Gothic" w:hAnsi="Century Gothic"/>
          <w:sz w:val="18"/>
          <w:szCs w:val="18"/>
        </w:rPr>
      </w:pPr>
      <w:r w:rsidRPr="0007730F">
        <w:rPr>
          <w:rFonts w:ascii="Century Gothic" w:hAnsi="Century Gothic"/>
          <w:sz w:val="18"/>
          <w:szCs w:val="18"/>
        </w:rPr>
        <w:t>oświadczenie wykonawcy lub podwykonawcy o zatrudnieniu na podstawie umowy o pracę osób wykonujących czynności których dotyczy wezwanie zamawiającego.</w:t>
      </w:r>
      <w:r w:rsidR="0007730F" w:rsidRPr="0007730F">
        <w:rPr>
          <w:rFonts w:ascii="Century Gothic" w:hAnsi="Century Gothic"/>
          <w:sz w:val="18"/>
          <w:szCs w:val="18"/>
        </w:rPr>
        <w:t xml:space="preserve"> </w:t>
      </w:r>
      <w:r w:rsidRPr="0007730F">
        <w:rPr>
          <w:rFonts w:ascii="Century Gothic" w:hAnsi="Century Gothic"/>
          <w:sz w:val="18"/>
          <w:szCs w:val="18"/>
        </w:rPr>
        <w:t xml:space="preserve">Oświadczenie to powinno zawierać w szczególności: dokładne </w:t>
      </w:r>
      <w:r w:rsidR="0007730F" w:rsidRPr="0007730F">
        <w:rPr>
          <w:rFonts w:ascii="Century Gothic" w:hAnsi="Century Gothic"/>
          <w:sz w:val="18"/>
          <w:szCs w:val="18"/>
        </w:rPr>
        <w:t>określenie</w:t>
      </w:r>
      <w:r w:rsidRPr="0007730F">
        <w:rPr>
          <w:rFonts w:ascii="Century Gothic" w:hAnsi="Century Gothic"/>
          <w:sz w:val="18"/>
          <w:szCs w:val="18"/>
        </w:rPr>
        <w:t xml:space="preserve"> podmiotu składającego oświadczenie, datę złożenia oświadczenia, wskazanie, że objęte wezwaniem czynności wykonują osoby zatrudnione na podstawie umowy o pracę wraz ze wskazaniem liczby tych osób, rodzaju umowy o pracę i wymiaru etat</w:t>
      </w:r>
      <w:r w:rsidR="0007730F" w:rsidRPr="0007730F">
        <w:rPr>
          <w:rFonts w:ascii="Century Gothic" w:hAnsi="Century Gothic"/>
          <w:sz w:val="18"/>
          <w:szCs w:val="18"/>
        </w:rPr>
        <w:t xml:space="preserve">u </w:t>
      </w:r>
      <w:r w:rsidRPr="0007730F">
        <w:rPr>
          <w:rFonts w:ascii="Century Gothic" w:hAnsi="Century Gothic"/>
          <w:sz w:val="18"/>
          <w:szCs w:val="18"/>
        </w:rPr>
        <w:t>oraz podpis osoby uprawnionej do złożenia oświadczenia w imieniu wykonawcy lub podwykonawcy.</w:t>
      </w:r>
    </w:p>
    <w:p w14:paraId="260D2045" w14:textId="208A72C0" w:rsidR="002A48CA" w:rsidRPr="0007730F" w:rsidRDefault="00E44B6A" w:rsidP="00E44B6A">
      <w:pPr>
        <w:pStyle w:val="Akapitzlist"/>
        <w:numPr>
          <w:ilvl w:val="2"/>
          <w:numId w:val="117"/>
        </w:numPr>
        <w:jc w:val="both"/>
        <w:rPr>
          <w:rFonts w:ascii="Century Gothic" w:hAnsi="Century Gothic"/>
          <w:sz w:val="18"/>
          <w:szCs w:val="18"/>
        </w:rPr>
      </w:pPr>
      <w:r w:rsidRPr="0007730F">
        <w:rPr>
          <w:rFonts w:ascii="Century Gothic" w:hAnsi="Century Gothic"/>
          <w:sz w:val="18"/>
          <w:szCs w:val="18"/>
        </w:rPr>
        <w:t>poświadczoną za zgodność z oryginałem odpowiednio</w:t>
      </w:r>
      <w:r w:rsidR="002A48CA" w:rsidRPr="0007730F">
        <w:rPr>
          <w:rFonts w:ascii="Century Gothic" w:hAnsi="Century Gothic"/>
          <w:sz w:val="18"/>
          <w:szCs w:val="18"/>
        </w:rPr>
        <w:t xml:space="preserve">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w:t>
      </w:r>
      <w:r w:rsidR="0007730F" w:rsidRPr="0007730F">
        <w:rPr>
          <w:rFonts w:ascii="Century Gothic" w:hAnsi="Century Gothic"/>
          <w:sz w:val="18"/>
          <w:szCs w:val="18"/>
        </w:rPr>
        <w:t>zapewniający</w:t>
      </w:r>
      <w:r w:rsidR="002A48CA" w:rsidRPr="0007730F">
        <w:rPr>
          <w:rFonts w:ascii="Century Gothic" w:hAnsi="Century Gothic"/>
          <w:sz w:val="18"/>
          <w:szCs w:val="18"/>
        </w:rPr>
        <w:t xml:space="preserve"> ochronę danych osobowych pracowników, zgodnie z przepisami ustawy z dnia 29 sierpnia 1997 r. o ochronie danych osobowych (tj. w szczególności bez imion, nazwisk, adresów, nr PESEL pracowników).Informacje takie jak: data zawarcia umowy, rodzaj umowy o pracę i wymiar etatu powinny być możliwe do zidentyfikowania;</w:t>
      </w:r>
    </w:p>
    <w:p w14:paraId="3BBD4BE6" w14:textId="1EBBB359" w:rsidR="00014EB2" w:rsidRPr="0007730F" w:rsidRDefault="00014EB2" w:rsidP="00E149BB">
      <w:pPr>
        <w:pStyle w:val="Akapitzlist"/>
        <w:numPr>
          <w:ilvl w:val="1"/>
          <w:numId w:val="101"/>
        </w:numPr>
        <w:tabs>
          <w:tab w:val="left" w:pos="709"/>
        </w:tabs>
        <w:jc w:val="both"/>
        <w:rPr>
          <w:rFonts w:ascii="Century Gothic" w:hAnsi="Century Gothic"/>
          <w:sz w:val="18"/>
          <w:szCs w:val="18"/>
        </w:rPr>
      </w:pPr>
      <w:r w:rsidRPr="0007730F">
        <w:rPr>
          <w:rFonts w:ascii="Century Gothic" w:hAnsi="Century Gothic"/>
          <w:sz w:val="18"/>
          <w:szCs w:val="18"/>
        </w:rPr>
        <w:t>Nieprzedłożenie przez Wykonawcę kopii umów zawartych przez Wykonawcę</w:t>
      </w:r>
      <w:r w:rsidR="002A48CA" w:rsidRPr="0007730F">
        <w:rPr>
          <w:rFonts w:ascii="Century Gothic" w:hAnsi="Century Gothic"/>
          <w:sz w:val="18"/>
          <w:szCs w:val="18"/>
        </w:rPr>
        <w:t>/podwykonawcę</w:t>
      </w:r>
      <w:r w:rsidRPr="0007730F">
        <w:rPr>
          <w:rFonts w:ascii="Century Gothic" w:hAnsi="Century Gothic"/>
          <w:sz w:val="18"/>
          <w:szCs w:val="18"/>
        </w:rPr>
        <w:t xml:space="preserve"> z pracownikami wykonującymi czynności, o których mowa powyżej w terminie wskazanym przez Zamawiającego</w:t>
      </w:r>
      <w:r w:rsidR="002A48CA" w:rsidRPr="0007730F">
        <w:rPr>
          <w:rFonts w:ascii="Century Gothic" w:hAnsi="Century Gothic"/>
          <w:sz w:val="18"/>
          <w:szCs w:val="18"/>
        </w:rPr>
        <w:t>,</w:t>
      </w:r>
      <w:r w:rsidRPr="0007730F">
        <w:rPr>
          <w:rFonts w:ascii="Century Gothic" w:hAnsi="Century Gothic"/>
          <w:sz w:val="18"/>
          <w:szCs w:val="18"/>
        </w:rPr>
        <w:t xml:space="preserve"> będzie traktowane jako niewypełnienie obowiązku zatrudnienia pracow</w:t>
      </w:r>
      <w:r w:rsidR="002A48CA" w:rsidRPr="0007730F">
        <w:rPr>
          <w:rFonts w:ascii="Century Gothic" w:hAnsi="Century Gothic"/>
          <w:sz w:val="18"/>
          <w:szCs w:val="18"/>
        </w:rPr>
        <w:t>ników na podstawie umowy o pracę</w:t>
      </w:r>
      <w:r w:rsidRPr="0007730F">
        <w:rPr>
          <w:rFonts w:ascii="Century Gothic" w:hAnsi="Century Gothic"/>
          <w:sz w:val="18"/>
          <w:szCs w:val="18"/>
        </w:rPr>
        <w:t xml:space="preserve"> oraz będzie skutkować naliczeniem kar umownych w wysokości określonej </w:t>
      </w:r>
      <w:r w:rsidR="002A48CA" w:rsidRPr="0007730F">
        <w:rPr>
          <w:rFonts w:ascii="Century Gothic" w:hAnsi="Century Gothic"/>
          <w:sz w:val="18"/>
          <w:szCs w:val="18"/>
        </w:rPr>
        <w:t>w §18 ust.1 pkt 1</w:t>
      </w:r>
      <w:r w:rsidR="003100D9">
        <w:rPr>
          <w:rFonts w:ascii="Century Gothic" w:hAnsi="Century Gothic"/>
          <w:sz w:val="18"/>
          <w:szCs w:val="18"/>
        </w:rPr>
        <w:t>7</w:t>
      </w:r>
      <w:r w:rsidR="002A48CA" w:rsidRPr="0007730F">
        <w:rPr>
          <w:rFonts w:ascii="Century Gothic" w:hAnsi="Century Gothic"/>
          <w:sz w:val="18"/>
          <w:szCs w:val="18"/>
        </w:rPr>
        <w:t>)-</w:t>
      </w:r>
      <w:r w:rsidR="003100D9">
        <w:rPr>
          <w:rFonts w:ascii="Century Gothic" w:hAnsi="Century Gothic"/>
          <w:sz w:val="18"/>
          <w:szCs w:val="18"/>
        </w:rPr>
        <w:t>19</w:t>
      </w:r>
      <w:r w:rsidR="002A48CA" w:rsidRPr="0007730F">
        <w:rPr>
          <w:rFonts w:ascii="Century Gothic" w:hAnsi="Century Gothic"/>
          <w:sz w:val="18"/>
          <w:szCs w:val="18"/>
        </w:rPr>
        <w:t>), Umowy</w:t>
      </w:r>
      <w:r w:rsidR="0007730F" w:rsidRPr="0007730F">
        <w:rPr>
          <w:rFonts w:ascii="Century Gothic" w:hAnsi="Century Gothic"/>
          <w:sz w:val="18"/>
          <w:szCs w:val="18"/>
        </w:rPr>
        <w:t>.</w:t>
      </w:r>
    </w:p>
    <w:p w14:paraId="5B10D3A0" w14:textId="77777777" w:rsidR="002A48CA" w:rsidRPr="00231293" w:rsidRDefault="002A48CA" w:rsidP="002A48CA">
      <w:pPr>
        <w:pStyle w:val="Akapitzlist"/>
        <w:tabs>
          <w:tab w:val="left" w:pos="709"/>
        </w:tabs>
        <w:ind w:left="363"/>
        <w:jc w:val="both"/>
        <w:rPr>
          <w:rFonts w:ascii="Century Gothic" w:hAnsi="Century Gothic"/>
          <w:color w:val="FF0000"/>
          <w:sz w:val="18"/>
          <w:szCs w:val="18"/>
        </w:rPr>
      </w:pPr>
    </w:p>
    <w:p w14:paraId="6815817B" w14:textId="77777777" w:rsidR="00014EB2" w:rsidRPr="00916B44" w:rsidRDefault="00014EB2" w:rsidP="00014EB2">
      <w:pPr>
        <w:pStyle w:val="Akapitzlist"/>
        <w:ind w:left="363"/>
        <w:rPr>
          <w:rFonts w:ascii="Century Gothic" w:hAnsi="Century Gothic"/>
          <w:color w:val="006600"/>
          <w:sz w:val="20"/>
          <w:szCs w:val="20"/>
        </w:rPr>
      </w:pPr>
    </w:p>
    <w:p w14:paraId="1C153E1A" w14:textId="77777777" w:rsidR="00014EB2" w:rsidRPr="0058115D" w:rsidRDefault="00014EB2" w:rsidP="00E149BB">
      <w:pPr>
        <w:numPr>
          <w:ilvl w:val="0"/>
          <w:numId w:val="101"/>
        </w:numPr>
        <w:jc w:val="center"/>
        <w:rPr>
          <w:rFonts w:ascii="Century Gothic" w:hAnsi="Century Gothic" w:cs="Arial"/>
          <w:b/>
          <w:sz w:val="18"/>
          <w:szCs w:val="18"/>
        </w:rPr>
      </w:pPr>
      <w:r w:rsidRPr="0058115D">
        <w:rPr>
          <w:rFonts w:ascii="Century Gothic" w:hAnsi="Century Gothic" w:cs="Arial"/>
          <w:b/>
          <w:sz w:val="18"/>
          <w:szCs w:val="18"/>
        </w:rPr>
        <w:t>Sposób komunikowania się Stron</w:t>
      </w:r>
    </w:p>
    <w:p w14:paraId="75FC2CEE" w14:textId="77777777" w:rsidR="00014EB2" w:rsidRPr="00800422" w:rsidRDefault="00014EB2" w:rsidP="00E149BB">
      <w:pPr>
        <w:numPr>
          <w:ilvl w:val="0"/>
          <w:numId w:val="100"/>
        </w:numPr>
        <w:jc w:val="both"/>
        <w:rPr>
          <w:rFonts w:ascii="Century Gothic" w:hAnsi="Century Gothic" w:cs="Tahoma"/>
          <w:sz w:val="18"/>
          <w:szCs w:val="18"/>
        </w:rPr>
      </w:pPr>
      <w:r w:rsidRPr="00800422">
        <w:rPr>
          <w:rFonts w:ascii="Century Gothic" w:hAnsi="Century Gothic" w:cs="Tahoma"/>
          <w:sz w:val="18"/>
          <w:szCs w:val="18"/>
        </w:rPr>
        <w:t>W przypadku, gdy Umowa przewiduje dokonywanie zatwierdzeń, powiadomień, przekazywanie informacji lub wydawanie poleceń lub zgód, będą one przekazywane na piśmie i dostarczane (przekazywane) osobiście (za pokwitowaniem), wysłane pocztą lub kurierem za potwierdzeniem odbioru pisemnie, drogą elektroniczną lub faksem na podane przez Strony adresy:</w:t>
      </w:r>
    </w:p>
    <w:p w14:paraId="66549D38" w14:textId="77777777" w:rsidR="00014EB2" w:rsidRPr="00800422" w:rsidRDefault="00014EB2" w:rsidP="00E149BB">
      <w:pPr>
        <w:numPr>
          <w:ilvl w:val="1"/>
          <w:numId w:val="100"/>
        </w:numPr>
        <w:jc w:val="both"/>
        <w:rPr>
          <w:rFonts w:ascii="Century Gothic" w:hAnsi="Century Gothic" w:cs="Tahoma"/>
          <w:sz w:val="18"/>
          <w:szCs w:val="18"/>
        </w:rPr>
      </w:pPr>
      <w:r w:rsidRPr="00800422">
        <w:rPr>
          <w:rFonts w:ascii="Century Gothic" w:hAnsi="Century Gothic" w:cs="Tahoma"/>
          <w:sz w:val="18"/>
          <w:szCs w:val="18"/>
        </w:rPr>
        <w:t>Zamawiającego……………………………………..</w:t>
      </w:r>
    </w:p>
    <w:p w14:paraId="572069CC" w14:textId="77777777" w:rsidR="00014EB2" w:rsidRPr="00800422" w:rsidRDefault="00014EB2" w:rsidP="00E149BB">
      <w:pPr>
        <w:numPr>
          <w:ilvl w:val="1"/>
          <w:numId w:val="100"/>
        </w:numPr>
        <w:jc w:val="both"/>
        <w:rPr>
          <w:rFonts w:ascii="Century Gothic" w:hAnsi="Century Gothic" w:cs="Tahoma"/>
          <w:sz w:val="18"/>
          <w:szCs w:val="18"/>
        </w:rPr>
      </w:pPr>
      <w:r w:rsidRPr="00800422">
        <w:rPr>
          <w:rFonts w:ascii="Century Gothic" w:hAnsi="Century Gothic" w:cs="Tahoma"/>
          <w:sz w:val="18"/>
          <w:szCs w:val="18"/>
        </w:rPr>
        <w:t>Wykonawcy.........................................................</w:t>
      </w:r>
    </w:p>
    <w:p w14:paraId="1187AC00" w14:textId="77777777" w:rsidR="00014EB2" w:rsidRPr="00800422" w:rsidRDefault="00014EB2" w:rsidP="00E149BB">
      <w:pPr>
        <w:numPr>
          <w:ilvl w:val="1"/>
          <w:numId w:val="100"/>
        </w:numPr>
        <w:jc w:val="both"/>
        <w:rPr>
          <w:rFonts w:ascii="Century Gothic" w:hAnsi="Century Gothic" w:cs="Tahoma"/>
          <w:sz w:val="18"/>
          <w:szCs w:val="18"/>
        </w:rPr>
      </w:pPr>
      <w:r w:rsidRPr="00800422">
        <w:rPr>
          <w:rFonts w:ascii="Century Gothic" w:hAnsi="Century Gothic" w:cs="Tahoma"/>
          <w:sz w:val="18"/>
          <w:szCs w:val="18"/>
        </w:rPr>
        <w:t>Inspektora Nadzoru Inwestorskiego .............................................</w:t>
      </w:r>
    </w:p>
    <w:p w14:paraId="1CDE3D44" w14:textId="77777777" w:rsidR="00014EB2" w:rsidRPr="00800422" w:rsidRDefault="00014EB2" w:rsidP="00E149BB">
      <w:pPr>
        <w:numPr>
          <w:ilvl w:val="0"/>
          <w:numId w:val="100"/>
        </w:numPr>
        <w:jc w:val="both"/>
        <w:rPr>
          <w:rFonts w:ascii="Century Gothic" w:hAnsi="Century Gothic" w:cs="Tahoma"/>
          <w:sz w:val="18"/>
          <w:szCs w:val="18"/>
        </w:rPr>
      </w:pPr>
      <w:r w:rsidRPr="00800422">
        <w:rPr>
          <w:rFonts w:ascii="Century Gothic" w:hAnsi="Century Gothic" w:cs="Tahoma"/>
          <w:sz w:val="18"/>
          <w:szCs w:val="18"/>
        </w:rPr>
        <w:t xml:space="preserve">W przypadku przekazania zatwierdzenia, powiadomienia, informacji, wydanego polecenia lub zgody faksem albo drogą elektroniczną otrzymujący potwierdza przekazującemu w terminie 3 dni roboczych pisemnie fakt ich otrzymania. </w:t>
      </w:r>
    </w:p>
    <w:p w14:paraId="14E11533" w14:textId="77777777" w:rsidR="00014EB2" w:rsidRPr="00800422" w:rsidRDefault="00014EB2" w:rsidP="00E149BB">
      <w:pPr>
        <w:numPr>
          <w:ilvl w:val="0"/>
          <w:numId w:val="100"/>
        </w:numPr>
        <w:jc w:val="both"/>
        <w:rPr>
          <w:rFonts w:ascii="Century Gothic" w:hAnsi="Century Gothic" w:cs="Tahoma"/>
          <w:sz w:val="18"/>
          <w:szCs w:val="18"/>
        </w:rPr>
      </w:pPr>
      <w:r w:rsidRPr="00800422">
        <w:rPr>
          <w:rFonts w:ascii="Century Gothic" w:hAnsi="Century Gothic" w:cs="Tahoma"/>
          <w:sz w:val="18"/>
          <w:szCs w:val="18"/>
        </w:rPr>
        <w:t xml:space="preserve">Strony będą uznawały dokonane faksem lub drogą elektroniczną zatwierdzenie, powiadomienie, informację, wydane polecenie lub zgodę za dokonane w chwili uzyskania potwierdzenia faktu ich otrzymania w formie pisemnej. </w:t>
      </w:r>
    </w:p>
    <w:p w14:paraId="19F7018C" w14:textId="77777777" w:rsidR="00014EB2" w:rsidRPr="00800422" w:rsidRDefault="00014EB2" w:rsidP="00E149BB">
      <w:pPr>
        <w:numPr>
          <w:ilvl w:val="0"/>
          <w:numId w:val="100"/>
        </w:numPr>
        <w:jc w:val="both"/>
        <w:rPr>
          <w:rFonts w:ascii="Century Gothic" w:hAnsi="Century Gothic" w:cs="Tahoma"/>
          <w:sz w:val="18"/>
          <w:szCs w:val="18"/>
        </w:rPr>
      </w:pPr>
      <w:r w:rsidRPr="00800422">
        <w:rPr>
          <w:rFonts w:ascii="Century Gothic" w:hAnsi="Century Gothic" w:cs="Tahoma"/>
          <w:sz w:val="18"/>
          <w:szCs w:val="18"/>
        </w:rPr>
        <w:t>Wszelkie wpisy do Dziennika budowy mogą być dokonywane przez osoby do tego upoważnione i będą traktowane odpowiednio</w:t>
      </w:r>
      <w:r>
        <w:rPr>
          <w:rFonts w:ascii="Century Gothic" w:hAnsi="Century Gothic" w:cs="Tahoma"/>
          <w:sz w:val="18"/>
          <w:szCs w:val="18"/>
        </w:rPr>
        <w:t xml:space="preserve"> </w:t>
      </w:r>
      <w:r w:rsidRPr="00800422">
        <w:rPr>
          <w:rFonts w:ascii="Century Gothic" w:hAnsi="Century Gothic" w:cs="Tahoma"/>
          <w:sz w:val="18"/>
          <w:szCs w:val="18"/>
        </w:rPr>
        <w:t>jako: zatwierdzenia, informacje, polecenia lub zgody przekazane zgodnie z postanowieniami ust.1.</w:t>
      </w:r>
    </w:p>
    <w:p w14:paraId="34031E4B" w14:textId="77777777" w:rsidR="00014EB2" w:rsidRPr="00800422" w:rsidRDefault="00014EB2" w:rsidP="00014EB2">
      <w:pPr>
        <w:ind w:left="357"/>
        <w:jc w:val="both"/>
        <w:rPr>
          <w:rFonts w:ascii="Century Gothic" w:hAnsi="Century Gothic" w:cs="Tahoma"/>
          <w:sz w:val="18"/>
          <w:szCs w:val="18"/>
        </w:rPr>
      </w:pPr>
    </w:p>
    <w:p w14:paraId="76ADF331" w14:textId="77777777" w:rsidR="00014EB2" w:rsidRPr="0058115D" w:rsidRDefault="00014EB2" w:rsidP="00E149BB">
      <w:pPr>
        <w:numPr>
          <w:ilvl w:val="0"/>
          <w:numId w:val="101"/>
        </w:numPr>
        <w:jc w:val="center"/>
        <w:rPr>
          <w:rFonts w:ascii="Century Gothic" w:hAnsi="Century Gothic" w:cs="Arial"/>
          <w:b/>
          <w:sz w:val="18"/>
          <w:szCs w:val="18"/>
        </w:rPr>
      </w:pPr>
      <w:r w:rsidRPr="0058115D">
        <w:rPr>
          <w:rFonts w:ascii="Century Gothic" w:hAnsi="Century Gothic" w:cs="Arial"/>
          <w:b/>
          <w:sz w:val="18"/>
          <w:szCs w:val="18"/>
        </w:rPr>
        <w:t>Postanowienia końcowe</w:t>
      </w:r>
    </w:p>
    <w:p w14:paraId="0A5797BD" w14:textId="77777777" w:rsidR="00014EB2" w:rsidRPr="00800422" w:rsidRDefault="00014EB2" w:rsidP="00E149BB">
      <w:pPr>
        <w:numPr>
          <w:ilvl w:val="0"/>
          <w:numId w:val="132"/>
        </w:numPr>
        <w:jc w:val="both"/>
        <w:rPr>
          <w:rFonts w:ascii="Century Gothic" w:hAnsi="Century Gothic" w:cs="Tahoma"/>
          <w:sz w:val="18"/>
          <w:szCs w:val="18"/>
        </w:rPr>
      </w:pPr>
      <w:r w:rsidRPr="00800422">
        <w:rPr>
          <w:rFonts w:ascii="Century Gothic" w:hAnsi="Century Gothic" w:cs="Tahoma"/>
          <w:sz w:val="18"/>
          <w:szCs w:val="18"/>
        </w:rPr>
        <w:lastRenderedPageBreak/>
        <w:t>Ewentualne spory, wynikłe w związku z realizacją przedmiotu umowy, strony zobowiązuję się rozwiązywać na drodze wspólnych negocjacji, a przypadku niemożności ustalenia kompromisu spory będą rozstrzygane przez Sąd Gospodarczy właściwy dla siedziby Zamawiającego</w:t>
      </w:r>
    </w:p>
    <w:p w14:paraId="5D64E7BA" w14:textId="77777777" w:rsidR="00014EB2" w:rsidRPr="00800422" w:rsidRDefault="00014EB2" w:rsidP="00E149BB">
      <w:pPr>
        <w:numPr>
          <w:ilvl w:val="0"/>
          <w:numId w:val="132"/>
        </w:numPr>
        <w:jc w:val="both"/>
        <w:rPr>
          <w:rFonts w:ascii="Century Gothic" w:hAnsi="Century Gothic" w:cs="Tahoma"/>
          <w:sz w:val="18"/>
          <w:szCs w:val="18"/>
        </w:rPr>
      </w:pPr>
      <w:r w:rsidRPr="00800422">
        <w:rPr>
          <w:rFonts w:ascii="Century Gothic" w:hAnsi="Century Gothic" w:cs="Tahoma"/>
          <w:sz w:val="18"/>
          <w:szCs w:val="18"/>
        </w:rPr>
        <w:t>Wszelkie polecenia wydawane Wykonawcy przez Zamawiającego oraz Inspektora Nadzoru Inwestorskiego, jak również zapytania i odpowiedzi dotyczące realizacji niniejszej umowy wymagają formy pisemnej</w:t>
      </w:r>
    </w:p>
    <w:p w14:paraId="031AC203" w14:textId="77777777" w:rsidR="00014EB2" w:rsidRPr="00800422" w:rsidRDefault="00014EB2" w:rsidP="00E149BB">
      <w:pPr>
        <w:numPr>
          <w:ilvl w:val="0"/>
          <w:numId w:val="132"/>
        </w:numPr>
        <w:jc w:val="both"/>
        <w:rPr>
          <w:rFonts w:ascii="Century Gothic" w:hAnsi="Century Gothic" w:cs="Tahoma"/>
          <w:sz w:val="18"/>
          <w:szCs w:val="18"/>
        </w:rPr>
      </w:pPr>
      <w:r w:rsidRPr="00800422">
        <w:rPr>
          <w:rFonts w:ascii="Century Gothic" w:hAnsi="Century Gothic" w:cs="Tahoma"/>
          <w:sz w:val="18"/>
          <w:szCs w:val="18"/>
        </w:rPr>
        <w:t>W sprawach, których nie reguluje niniejsza umowa będą miły zastosowanie przepisy Kodeksu cywilnego, ustawy Prawo budowlane i Prawo zamówień publicznych wraz z aktami wykonawczymi do tych ustaw.</w:t>
      </w:r>
    </w:p>
    <w:p w14:paraId="34918EBC" w14:textId="77777777" w:rsidR="00014EB2" w:rsidRPr="00800422" w:rsidRDefault="00014EB2" w:rsidP="00E149BB">
      <w:pPr>
        <w:numPr>
          <w:ilvl w:val="0"/>
          <w:numId w:val="132"/>
        </w:numPr>
        <w:jc w:val="both"/>
        <w:rPr>
          <w:rFonts w:ascii="Century Gothic" w:hAnsi="Century Gothic" w:cs="Tahoma"/>
          <w:sz w:val="18"/>
          <w:szCs w:val="18"/>
        </w:rPr>
      </w:pPr>
      <w:r w:rsidRPr="00800422">
        <w:rPr>
          <w:rFonts w:ascii="Century Gothic" w:hAnsi="Century Gothic" w:cs="Tahoma"/>
          <w:sz w:val="18"/>
          <w:szCs w:val="18"/>
        </w:rPr>
        <w:t>Umowa została sporządzona w trzech jednobrzmiących egzemplarzach, jeden egzemplarz dla Wykonawcy i dwa egzemplarze dla Zamawiającego.</w:t>
      </w:r>
    </w:p>
    <w:p w14:paraId="4F1D8B21" w14:textId="77777777" w:rsidR="00014EB2" w:rsidRDefault="00014EB2" w:rsidP="00014EB2">
      <w:pPr>
        <w:ind w:left="709" w:firstLine="709"/>
        <w:jc w:val="both"/>
        <w:rPr>
          <w:rFonts w:ascii="Century Gothic" w:hAnsi="Century Gothic" w:cs="Tahoma"/>
          <w:b/>
          <w:sz w:val="18"/>
          <w:szCs w:val="18"/>
        </w:rPr>
      </w:pPr>
    </w:p>
    <w:p w14:paraId="3B6F50BF" w14:textId="77777777" w:rsidR="00A90E92" w:rsidRDefault="00A90E92" w:rsidP="00014EB2">
      <w:pPr>
        <w:ind w:left="709" w:firstLine="709"/>
        <w:jc w:val="both"/>
        <w:rPr>
          <w:rFonts w:ascii="Century Gothic" w:hAnsi="Century Gothic" w:cs="Tahoma"/>
          <w:b/>
          <w:sz w:val="18"/>
          <w:szCs w:val="18"/>
        </w:rPr>
      </w:pPr>
    </w:p>
    <w:p w14:paraId="38798E79" w14:textId="77777777" w:rsidR="00A90E92" w:rsidRPr="00800422" w:rsidRDefault="00A90E92" w:rsidP="00014EB2">
      <w:pPr>
        <w:ind w:left="709" w:firstLine="709"/>
        <w:jc w:val="both"/>
        <w:rPr>
          <w:rFonts w:ascii="Century Gothic" w:hAnsi="Century Gothic" w:cs="Tahoma"/>
          <w:b/>
          <w:sz w:val="18"/>
          <w:szCs w:val="18"/>
        </w:rPr>
      </w:pPr>
    </w:p>
    <w:p w14:paraId="2A5B7EB1" w14:textId="77777777" w:rsidR="00014EB2" w:rsidRDefault="00014EB2" w:rsidP="00014EB2">
      <w:pPr>
        <w:pStyle w:val="Nagwek"/>
        <w:tabs>
          <w:tab w:val="clear" w:pos="4536"/>
          <w:tab w:val="clear" w:pos="9072"/>
        </w:tabs>
        <w:jc w:val="center"/>
        <w:rPr>
          <w:rFonts w:ascii="Century Gothic" w:hAnsi="Century Gothic" w:cs="Tahoma"/>
          <w:b/>
          <w:sz w:val="18"/>
          <w:szCs w:val="18"/>
        </w:rPr>
      </w:pPr>
      <w:r w:rsidRPr="00800422">
        <w:rPr>
          <w:rFonts w:ascii="Century Gothic" w:hAnsi="Century Gothic" w:cs="Tahoma"/>
          <w:b/>
          <w:sz w:val="18"/>
          <w:szCs w:val="18"/>
        </w:rPr>
        <w:t xml:space="preserve">WYKONAWCA </w:t>
      </w:r>
      <w:r w:rsidRPr="00800422">
        <w:rPr>
          <w:rFonts w:ascii="Century Gothic" w:hAnsi="Century Gothic" w:cs="Tahoma"/>
          <w:b/>
          <w:sz w:val="18"/>
          <w:szCs w:val="18"/>
        </w:rPr>
        <w:tab/>
      </w:r>
      <w:r w:rsidRPr="00800422">
        <w:rPr>
          <w:rFonts w:ascii="Century Gothic" w:hAnsi="Century Gothic" w:cs="Tahoma"/>
          <w:b/>
          <w:sz w:val="18"/>
          <w:szCs w:val="18"/>
        </w:rPr>
        <w:tab/>
      </w:r>
      <w:r w:rsidRPr="00800422">
        <w:rPr>
          <w:rFonts w:ascii="Century Gothic" w:hAnsi="Century Gothic" w:cs="Tahoma"/>
          <w:b/>
          <w:sz w:val="18"/>
          <w:szCs w:val="18"/>
        </w:rPr>
        <w:tab/>
      </w:r>
      <w:r w:rsidRPr="00800422">
        <w:rPr>
          <w:rFonts w:ascii="Century Gothic" w:hAnsi="Century Gothic" w:cs="Tahoma"/>
          <w:b/>
          <w:sz w:val="18"/>
          <w:szCs w:val="18"/>
        </w:rPr>
        <w:tab/>
      </w:r>
      <w:r w:rsidRPr="00800422">
        <w:rPr>
          <w:rFonts w:ascii="Century Gothic" w:hAnsi="Century Gothic" w:cs="Tahoma"/>
          <w:b/>
          <w:sz w:val="18"/>
          <w:szCs w:val="18"/>
        </w:rPr>
        <w:tab/>
      </w:r>
      <w:r w:rsidRPr="00800422">
        <w:rPr>
          <w:rFonts w:ascii="Century Gothic" w:hAnsi="Century Gothic" w:cs="Tahoma"/>
          <w:b/>
          <w:sz w:val="18"/>
          <w:szCs w:val="18"/>
        </w:rPr>
        <w:tab/>
        <w:t>ZAMAWIAJĄCY</w:t>
      </w:r>
    </w:p>
    <w:p w14:paraId="131811C3" w14:textId="77777777" w:rsidR="00A90E92" w:rsidRDefault="00A90E92" w:rsidP="00014EB2">
      <w:pPr>
        <w:pStyle w:val="Nagwek"/>
        <w:tabs>
          <w:tab w:val="clear" w:pos="4536"/>
          <w:tab w:val="clear" w:pos="9072"/>
        </w:tabs>
        <w:jc w:val="center"/>
        <w:rPr>
          <w:rFonts w:ascii="Century Gothic" w:hAnsi="Century Gothic" w:cs="Tahoma"/>
          <w:b/>
          <w:sz w:val="18"/>
          <w:szCs w:val="18"/>
        </w:rPr>
      </w:pPr>
    </w:p>
    <w:p w14:paraId="1D6E27EE" w14:textId="77777777" w:rsidR="00A90E92" w:rsidRPr="00800422" w:rsidRDefault="00A90E92" w:rsidP="00014EB2">
      <w:pPr>
        <w:pStyle w:val="Nagwek"/>
        <w:tabs>
          <w:tab w:val="clear" w:pos="4536"/>
          <w:tab w:val="clear" w:pos="9072"/>
        </w:tabs>
        <w:jc w:val="center"/>
        <w:rPr>
          <w:rFonts w:ascii="Century Gothic" w:hAnsi="Century Gothic" w:cs="Tahoma"/>
          <w:b/>
          <w:sz w:val="18"/>
          <w:szCs w:val="18"/>
        </w:rPr>
      </w:pPr>
    </w:p>
    <w:p w14:paraId="25FE90E2" w14:textId="77777777" w:rsidR="00014EB2" w:rsidRPr="00800422" w:rsidRDefault="00014EB2" w:rsidP="00014EB2">
      <w:pPr>
        <w:pStyle w:val="Nagwek"/>
        <w:tabs>
          <w:tab w:val="clear" w:pos="4536"/>
          <w:tab w:val="clear" w:pos="9072"/>
        </w:tabs>
        <w:jc w:val="center"/>
        <w:rPr>
          <w:rFonts w:ascii="Century Gothic" w:hAnsi="Century Gothic" w:cs="Tahoma"/>
          <w:b/>
          <w:sz w:val="18"/>
          <w:szCs w:val="18"/>
        </w:rPr>
      </w:pPr>
    </w:p>
    <w:p w14:paraId="3208E327" w14:textId="26C2DBF3" w:rsidR="00014EB2" w:rsidRPr="00800422" w:rsidRDefault="00014EB2" w:rsidP="00014EB2">
      <w:pPr>
        <w:rPr>
          <w:rFonts w:ascii="Century Gothic" w:hAnsi="Century Gothic" w:cs="Tahoma"/>
          <w:sz w:val="18"/>
          <w:szCs w:val="18"/>
        </w:rPr>
      </w:pPr>
      <w:r w:rsidRPr="00800422">
        <w:rPr>
          <w:rFonts w:ascii="Century Gothic" w:hAnsi="Century Gothic" w:cs="Tahoma"/>
          <w:sz w:val="18"/>
          <w:szCs w:val="18"/>
        </w:rPr>
        <w:t>Załącznik nr 1 –</w:t>
      </w:r>
      <w:r w:rsidR="0005704B">
        <w:rPr>
          <w:rFonts w:ascii="Century Gothic" w:hAnsi="Century Gothic" w:cs="Tahoma"/>
          <w:sz w:val="18"/>
          <w:szCs w:val="18"/>
        </w:rPr>
        <w:t xml:space="preserve"> </w:t>
      </w:r>
      <w:r w:rsidR="00A90E92">
        <w:rPr>
          <w:rFonts w:ascii="Century Gothic" w:hAnsi="Century Gothic" w:cs="Tahoma"/>
          <w:sz w:val="18"/>
          <w:szCs w:val="18"/>
        </w:rPr>
        <w:t xml:space="preserve"> </w:t>
      </w:r>
      <w:r w:rsidR="0005704B">
        <w:rPr>
          <w:rFonts w:ascii="Century Gothic" w:hAnsi="Century Gothic" w:cs="Tahoma"/>
          <w:sz w:val="18"/>
          <w:szCs w:val="18"/>
        </w:rPr>
        <w:t>K</w:t>
      </w:r>
      <w:r w:rsidR="00A90E92">
        <w:rPr>
          <w:rFonts w:ascii="Century Gothic" w:hAnsi="Century Gothic" w:cs="Tahoma"/>
          <w:sz w:val="18"/>
          <w:szCs w:val="18"/>
        </w:rPr>
        <w:t>osztorys ofertowy</w:t>
      </w:r>
    </w:p>
    <w:p w14:paraId="19FF19B9" w14:textId="77777777" w:rsidR="00014EB2" w:rsidRDefault="00014EB2" w:rsidP="00014EB2"/>
    <w:p w14:paraId="6A8A9DC7" w14:textId="77777777" w:rsidR="00A53FAC" w:rsidRPr="00911C5F" w:rsidRDefault="00A53FAC" w:rsidP="00345C95">
      <w:pPr>
        <w:pStyle w:val="Nagwek4"/>
        <w:spacing w:before="0"/>
        <w:jc w:val="right"/>
        <w:rPr>
          <w:color w:val="FABF8F" w:themeColor="accent6" w:themeTint="99"/>
        </w:rPr>
      </w:pPr>
    </w:p>
    <w:sectPr w:rsidR="00A53FAC" w:rsidRPr="00911C5F" w:rsidSect="007F7FC9">
      <w:pgSz w:w="11906" w:h="16838" w:code="9"/>
      <w:pgMar w:top="1021" w:right="1021" w:bottom="1021" w:left="1021" w:header="425" w:footer="425" w:gutter="0"/>
      <w:cols w:space="708"/>
      <w:formProt w:val="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9369CD" w15:done="0"/>
  <w15:commentEx w15:paraId="484EA9EE" w15:done="0"/>
  <w15:commentEx w15:paraId="12233E21" w15:done="0"/>
  <w15:commentEx w15:paraId="4BD63D40" w15:done="0"/>
  <w15:commentEx w15:paraId="74F8A194" w15:done="0"/>
  <w15:commentEx w15:paraId="015BA919" w15:done="0"/>
  <w15:commentEx w15:paraId="3472E126" w15:done="0"/>
  <w15:commentEx w15:paraId="36344A12" w15:done="0"/>
  <w15:commentEx w15:paraId="48910C4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1AF76B" w14:textId="77777777" w:rsidR="00D956E4" w:rsidRDefault="00D956E4" w:rsidP="007F7FC9">
      <w:r>
        <w:separator/>
      </w:r>
    </w:p>
  </w:endnote>
  <w:endnote w:type="continuationSeparator" w:id="0">
    <w:p w14:paraId="7920451C" w14:textId="77777777" w:rsidR="00D956E4" w:rsidRDefault="00D956E4" w:rsidP="007F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entury Gothic">
    <w:altName w:val="Segoe UI"/>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TEDT">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Gothic">
    <w:panose1 w:val="00000000000000000000"/>
    <w:charset w:val="EE"/>
    <w:family w:val="auto"/>
    <w:notTrueType/>
    <w:pitch w:val="default"/>
    <w:sig w:usb0="00000005" w:usb1="00000000" w:usb2="00000000" w:usb3="00000000" w:csb0="00000002" w:csb1="00000000"/>
  </w:font>
  <w:font w:name="ClassGarmndEU">
    <w:altName w:val="Times New Roman"/>
    <w:panose1 w:val="00000000000000000000"/>
    <w:charset w:val="EE"/>
    <w:family w:val="roman"/>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3123"/>
      <w:docPartObj>
        <w:docPartGallery w:val="Page Numbers (Bottom of Page)"/>
        <w:docPartUnique/>
      </w:docPartObj>
    </w:sdtPr>
    <w:sdtEndPr/>
    <w:sdtContent>
      <w:sdt>
        <w:sdtPr>
          <w:id w:val="810570607"/>
          <w:docPartObj>
            <w:docPartGallery w:val="Page Numbers (Top of Page)"/>
            <w:docPartUnique/>
          </w:docPartObj>
        </w:sdtPr>
        <w:sdtEndPr/>
        <w:sdtContent>
          <w:p w14:paraId="39A2D758" w14:textId="64623F25" w:rsidR="003100D9" w:rsidRDefault="003100D9" w:rsidP="007F7FC9">
            <w:pPr>
              <w:pStyle w:val="Stopka"/>
              <w:jc w:val="center"/>
            </w:pPr>
            <w:r w:rsidRPr="007F7FC9">
              <w:rPr>
                <w:rFonts w:ascii="Century Gothic" w:hAnsi="Century Gothic"/>
                <w:sz w:val="16"/>
                <w:szCs w:val="16"/>
              </w:rPr>
              <w:t xml:space="preserve">Strona </w:t>
            </w:r>
            <w:r w:rsidRPr="007F7FC9">
              <w:rPr>
                <w:rFonts w:ascii="Century Gothic" w:hAnsi="Century Gothic"/>
                <w:b/>
                <w:sz w:val="16"/>
                <w:szCs w:val="16"/>
              </w:rPr>
              <w:fldChar w:fldCharType="begin"/>
            </w:r>
            <w:r w:rsidRPr="007F7FC9">
              <w:rPr>
                <w:rFonts w:ascii="Century Gothic" w:hAnsi="Century Gothic"/>
                <w:b/>
                <w:sz w:val="16"/>
                <w:szCs w:val="16"/>
              </w:rPr>
              <w:instrText>PAGE</w:instrText>
            </w:r>
            <w:r w:rsidRPr="007F7FC9">
              <w:rPr>
                <w:rFonts w:ascii="Century Gothic" w:hAnsi="Century Gothic"/>
                <w:b/>
                <w:sz w:val="16"/>
                <w:szCs w:val="16"/>
              </w:rPr>
              <w:fldChar w:fldCharType="separate"/>
            </w:r>
            <w:r w:rsidR="00D60356">
              <w:rPr>
                <w:rFonts w:ascii="Century Gothic" w:hAnsi="Century Gothic"/>
                <w:b/>
                <w:noProof/>
                <w:sz w:val="16"/>
                <w:szCs w:val="16"/>
              </w:rPr>
              <w:t>33</w:t>
            </w:r>
            <w:r w:rsidRPr="007F7FC9">
              <w:rPr>
                <w:rFonts w:ascii="Century Gothic" w:hAnsi="Century Gothic"/>
                <w:b/>
                <w:sz w:val="16"/>
                <w:szCs w:val="16"/>
              </w:rPr>
              <w:fldChar w:fldCharType="end"/>
            </w:r>
            <w:r w:rsidRPr="007F7FC9">
              <w:rPr>
                <w:rFonts w:ascii="Century Gothic" w:hAnsi="Century Gothic"/>
                <w:sz w:val="16"/>
                <w:szCs w:val="16"/>
              </w:rPr>
              <w:t xml:space="preserve"> z </w:t>
            </w:r>
            <w:r w:rsidRPr="007F7FC9">
              <w:rPr>
                <w:rFonts w:ascii="Century Gothic" w:hAnsi="Century Gothic"/>
                <w:b/>
                <w:sz w:val="16"/>
                <w:szCs w:val="16"/>
              </w:rPr>
              <w:fldChar w:fldCharType="begin"/>
            </w:r>
            <w:r w:rsidRPr="007F7FC9">
              <w:rPr>
                <w:rFonts w:ascii="Century Gothic" w:hAnsi="Century Gothic"/>
                <w:b/>
                <w:sz w:val="16"/>
                <w:szCs w:val="16"/>
              </w:rPr>
              <w:instrText>NUMPAGES</w:instrText>
            </w:r>
            <w:r w:rsidRPr="007F7FC9">
              <w:rPr>
                <w:rFonts w:ascii="Century Gothic" w:hAnsi="Century Gothic"/>
                <w:b/>
                <w:sz w:val="16"/>
                <w:szCs w:val="16"/>
              </w:rPr>
              <w:fldChar w:fldCharType="separate"/>
            </w:r>
            <w:r w:rsidR="00D60356">
              <w:rPr>
                <w:rFonts w:ascii="Century Gothic" w:hAnsi="Century Gothic"/>
                <w:b/>
                <w:noProof/>
                <w:sz w:val="16"/>
                <w:szCs w:val="16"/>
              </w:rPr>
              <w:t>58</w:t>
            </w:r>
            <w:r w:rsidRPr="007F7FC9">
              <w:rPr>
                <w:rFonts w:ascii="Century Gothic" w:hAnsi="Century Gothic"/>
                <w:b/>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70B88" w14:textId="77777777" w:rsidR="00D956E4" w:rsidRDefault="00D956E4" w:rsidP="007F7FC9">
      <w:r>
        <w:separator/>
      </w:r>
    </w:p>
  </w:footnote>
  <w:footnote w:type="continuationSeparator" w:id="0">
    <w:p w14:paraId="3E1D6720" w14:textId="77777777" w:rsidR="00D956E4" w:rsidRDefault="00D956E4" w:rsidP="007F7FC9">
      <w:r>
        <w:continuationSeparator/>
      </w:r>
    </w:p>
  </w:footnote>
  <w:footnote w:id="1">
    <w:p w14:paraId="4A778678" w14:textId="77777777" w:rsidR="003100D9" w:rsidRPr="00374C55" w:rsidRDefault="003100D9" w:rsidP="006751FE">
      <w:pPr>
        <w:rPr>
          <w:rFonts w:ascii="Century Gothic" w:eastAsia="Verdana" w:hAnsi="Century Gothic"/>
          <w:sz w:val="12"/>
          <w:szCs w:val="12"/>
        </w:rPr>
      </w:pPr>
      <w:r w:rsidRPr="00374C55">
        <w:rPr>
          <w:rStyle w:val="Odwoanieprzypisudolnego"/>
          <w:rFonts w:ascii="Century Gothic" w:hAnsi="Century Gothic"/>
          <w:sz w:val="12"/>
          <w:szCs w:val="12"/>
        </w:rPr>
        <w:footnoteRef/>
      </w:r>
      <w:r w:rsidRPr="00374C55">
        <w:rPr>
          <w:rFonts w:ascii="Century Gothic" w:hAnsi="Century Gothic"/>
          <w:sz w:val="12"/>
          <w:szCs w:val="12"/>
        </w:rPr>
        <w:t xml:space="preserve"> Przez budowę należy rozumieć wykonywanie obiektu budowlanego w określonym miejscu, a także odbudowę, rozbudowę, nadbudowę obiektu budowlanego.</w:t>
      </w:r>
    </w:p>
    <w:p w14:paraId="666E83E1" w14:textId="77777777" w:rsidR="003100D9" w:rsidRPr="00374C55" w:rsidRDefault="003100D9" w:rsidP="009C51FF">
      <w:pPr>
        <w:jc w:val="both"/>
        <w:rPr>
          <w:rFonts w:ascii="Century Gothic" w:eastAsia="Verdana" w:hAnsi="Century Gothic"/>
          <w:sz w:val="12"/>
          <w:szCs w:val="12"/>
        </w:rPr>
      </w:pPr>
      <w:r w:rsidRPr="00374C55">
        <w:rPr>
          <w:rFonts w:ascii="Century Gothic" w:hAnsi="Century Gothic"/>
          <w:sz w:val="12"/>
          <w:szCs w:val="12"/>
        </w:rPr>
        <w:t>Przez przebudowę należy rozumieć wykonywanie robót budowlanych, w wyniku których następuje zmiana parametrów użytkowych lub technicznych istniejącego obiektu budowlanego, z</w:t>
      </w:r>
      <w:r>
        <w:rPr>
          <w:rFonts w:ascii="Century Gothic" w:hAnsi="Century Gothic"/>
          <w:sz w:val="12"/>
          <w:szCs w:val="12"/>
        </w:rPr>
        <w:t xml:space="preserve"> </w:t>
      </w:r>
      <w:r w:rsidRPr="00374C55">
        <w:rPr>
          <w:rFonts w:ascii="Century Gothic" w:hAnsi="Century Gothic"/>
          <w:sz w:val="12"/>
          <w:szCs w:val="12"/>
        </w:rPr>
        <w:t>wyjątkiem charakterystycznych parametrów, jak: kubatura, powierzchnia zabudowy, wysokość, długość, szerokość bądź liczba kondygnacji; w przypadku dróg są dopuszczalne zmiany charakterystycznych parametrów w zakresie niewymagającym zmiany granic pasa drogowego.</w:t>
      </w:r>
    </w:p>
    <w:p w14:paraId="38C64A39" w14:textId="77777777" w:rsidR="003100D9" w:rsidRPr="00374C55" w:rsidRDefault="003100D9" w:rsidP="009C51FF">
      <w:pPr>
        <w:jc w:val="both"/>
        <w:rPr>
          <w:rFonts w:ascii="Century Gothic" w:hAnsi="Century Gothic"/>
          <w:sz w:val="12"/>
          <w:szCs w:val="12"/>
        </w:rPr>
      </w:pPr>
      <w:r w:rsidRPr="00374C55">
        <w:rPr>
          <w:rFonts w:ascii="Century Gothic" w:hAnsi="Century Gothic"/>
          <w:sz w:val="12"/>
          <w:szCs w:val="12"/>
        </w:rPr>
        <w:t>Przez budynek użyteczności publicznej należy rozumieć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p>
    <w:p w14:paraId="2A1A2D5F" w14:textId="77777777" w:rsidR="003100D9" w:rsidRPr="006751FE" w:rsidRDefault="003100D9">
      <w:pPr>
        <w:pStyle w:val="Tekstprzypisudolnego"/>
        <w:rPr>
          <w:rFonts w:ascii="Arial Narrow" w:hAnsi="Arial Narrow"/>
          <w:sz w:val="14"/>
          <w:szCs w:val="14"/>
          <w:lang w:eastAsia="pl-PL"/>
        </w:rPr>
      </w:pPr>
    </w:p>
  </w:footnote>
  <w:footnote w:id="2">
    <w:p w14:paraId="494B65FC" w14:textId="77777777" w:rsidR="003100D9" w:rsidRPr="003A1FD9" w:rsidRDefault="003100D9">
      <w:pPr>
        <w:pStyle w:val="Tekstprzypisudolnego"/>
        <w:rPr>
          <w:rFonts w:ascii="Century Gothic" w:hAnsi="Century Gothic"/>
          <w:sz w:val="16"/>
          <w:szCs w:val="16"/>
        </w:rPr>
      </w:pPr>
      <w:r w:rsidRPr="003A1FD9">
        <w:rPr>
          <w:rStyle w:val="Odwoanieprzypisudolnego"/>
          <w:rFonts w:ascii="Century Gothic" w:hAnsi="Century Gothic"/>
          <w:sz w:val="16"/>
          <w:szCs w:val="16"/>
        </w:rPr>
        <w:footnoteRef/>
      </w:r>
      <w:r w:rsidRPr="003A1FD9">
        <w:rPr>
          <w:rFonts w:ascii="Century Gothic" w:hAnsi="Century Gothic"/>
          <w:sz w:val="16"/>
          <w:szCs w:val="16"/>
        </w:rPr>
        <w:t xml:space="preserve"> </w:t>
      </w:r>
      <w:r w:rsidRPr="003A1FD9">
        <w:rPr>
          <w:rFonts w:ascii="Century Gothic" w:hAnsi="Century Gothic" w:cs="Arial"/>
          <w:sz w:val="14"/>
          <w:szCs w:val="14"/>
        </w:rPr>
        <w:t>Wypełnić adekwatnie do treści warunku określonego w §V ust. 1 pkt 2)</w:t>
      </w:r>
      <w:r>
        <w:rPr>
          <w:rFonts w:ascii="Century Gothic" w:hAnsi="Century Gothic" w:cs="Arial"/>
          <w:sz w:val="14"/>
          <w:szCs w:val="14"/>
        </w:rPr>
        <w:t xml:space="preserve"> </w:t>
      </w:r>
      <w:r w:rsidRPr="003A1FD9">
        <w:rPr>
          <w:rFonts w:ascii="Century Gothic" w:hAnsi="Century Gothic" w:cs="Arial"/>
          <w:sz w:val="14"/>
          <w:szCs w:val="14"/>
        </w:rPr>
        <w:t>pkt 2.3</w:t>
      </w:r>
      <w:r>
        <w:rPr>
          <w:rFonts w:ascii="Century Gothic" w:hAnsi="Century Gothic" w:cs="Arial"/>
          <w:sz w:val="14"/>
          <w:szCs w:val="14"/>
        </w:rPr>
        <w:t>.1) SIWZ</w:t>
      </w:r>
    </w:p>
  </w:footnote>
  <w:footnote w:id="3">
    <w:p w14:paraId="6C945188" w14:textId="77777777" w:rsidR="003100D9" w:rsidRDefault="003100D9">
      <w:pPr>
        <w:pStyle w:val="Tekstprzypisudolnego"/>
      </w:pPr>
      <w:r>
        <w:rPr>
          <w:rStyle w:val="Odwoanieprzypisudolnego"/>
        </w:rPr>
        <w:footnoteRef/>
      </w:r>
      <w:r>
        <w:t xml:space="preserve"> </w:t>
      </w:r>
      <w:r w:rsidRPr="003A1FD9">
        <w:rPr>
          <w:rFonts w:ascii="Century Gothic" w:hAnsi="Century Gothic" w:cs="Arial"/>
          <w:sz w:val="14"/>
          <w:szCs w:val="14"/>
        </w:rPr>
        <w:t>Wypełnić adekwatnie do treści warunku określonego w §V ust. 1 pkt 2)</w:t>
      </w:r>
      <w:r>
        <w:rPr>
          <w:rFonts w:ascii="Century Gothic" w:hAnsi="Century Gothic" w:cs="Arial"/>
          <w:sz w:val="14"/>
          <w:szCs w:val="14"/>
        </w:rPr>
        <w:t xml:space="preserve"> </w:t>
      </w:r>
      <w:r w:rsidRPr="003A1FD9">
        <w:rPr>
          <w:rFonts w:ascii="Century Gothic" w:hAnsi="Century Gothic" w:cs="Arial"/>
          <w:sz w:val="14"/>
          <w:szCs w:val="14"/>
        </w:rPr>
        <w:t>pkt 2.3</w:t>
      </w:r>
      <w:r>
        <w:rPr>
          <w:rFonts w:ascii="Century Gothic" w:hAnsi="Century Gothic" w:cs="Arial"/>
          <w:sz w:val="14"/>
          <w:szCs w:val="14"/>
        </w:rPr>
        <w:t>.2) SIWZ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ADE82" w14:textId="1F239537" w:rsidR="003100D9" w:rsidRPr="00997361" w:rsidRDefault="003100D9">
    <w:pPr>
      <w:pStyle w:val="Nagwek"/>
      <w:rPr>
        <w:rFonts w:ascii="Century Gothic" w:hAnsi="Century Gothic"/>
        <w:sz w:val="14"/>
        <w:szCs w:val="14"/>
      </w:rPr>
    </w:pPr>
    <w:r>
      <w:rPr>
        <w:rFonts w:ascii="Century Gothic" w:hAnsi="Century Gothic"/>
        <w:sz w:val="14"/>
        <w:szCs w:val="14"/>
      </w:rPr>
      <w:t>SO.271.1</w:t>
    </w:r>
    <w:r w:rsidRPr="00997361">
      <w:rPr>
        <w:rFonts w:ascii="Century Gothic" w:hAnsi="Century Gothic"/>
        <w:sz w:val="14"/>
        <w:szCs w:val="14"/>
      </w:rPr>
      <w:t>.201</w:t>
    </w:r>
    <w:r>
      <w:rPr>
        <w:rFonts w:ascii="Century Gothic" w:hAnsi="Century Gothic"/>
        <w:sz w:val="14"/>
        <w:szCs w:val="14"/>
      </w:rPr>
      <w:t>7.RB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61824756"/>
    <w:name w:val="WW8Num9"/>
    <w:lvl w:ilvl="0">
      <w:start w:val="1"/>
      <w:numFmt w:val="decimal"/>
      <w:lvlText w:val="%1."/>
      <w:lvlJc w:val="left"/>
      <w:pPr>
        <w:tabs>
          <w:tab w:val="num" w:pos="357"/>
        </w:tabs>
        <w:ind w:left="357" w:hanging="357"/>
      </w:pPr>
      <w:rPr>
        <w:color w:val="auto"/>
      </w:rPr>
    </w:lvl>
  </w:abstractNum>
  <w:abstractNum w:abstractNumId="1">
    <w:nsid w:val="0000000C"/>
    <w:multiLevelType w:val="multilevel"/>
    <w:tmpl w:val="EF8AFF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1440"/>
        </w:tabs>
        <w:ind w:left="1440" w:hanging="363"/>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nsid w:val="00000017"/>
    <w:multiLevelType w:val="singleLevel"/>
    <w:tmpl w:val="08AE3440"/>
    <w:lvl w:ilvl="0">
      <w:start w:val="1"/>
      <w:numFmt w:val="bullet"/>
      <w:lvlText w:val="–"/>
      <w:lvlJc w:val="left"/>
      <w:pPr>
        <w:ind w:left="720" w:hanging="360"/>
      </w:pPr>
      <w:rPr>
        <w:rFonts w:ascii="Arial" w:hAnsi="Arial" w:hint="default"/>
      </w:rPr>
    </w:lvl>
  </w:abstractNum>
  <w:abstractNum w:abstractNumId="3">
    <w:nsid w:val="00000058"/>
    <w:multiLevelType w:val="multilevel"/>
    <w:tmpl w:val="4F5CD6C0"/>
    <w:name w:val="WW8Num111"/>
    <w:lvl w:ilvl="0">
      <w:start w:val="1"/>
      <w:numFmt w:val="upperRoman"/>
      <w:lvlText w:val="§ %1."/>
      <w:lvlJc w:val="left"/>
      <w:pPr>
        <w:tabs>
          <w:tab w:val="num" w:pos="357"/>
        </w:tabs>
        <w:ind w:left="357" w:hanging="357"/>
      </w:pPr>
      <w:rPr>
        <w:rFonts w:ascii="Arial Narrow" w:hAnsi="Arial Narrow"/>
        <w:b/>
        <w:i w:val="0"/>
        <w:sz w:val="20"/>
        <w:szCs w:val="20"/>
      </w:rPr>
    </w:lvl>
    <w:lvl w:ilvl="1">
      <w:start w:val="1"/>
      <w:numFmt w:val="decimal"/>
      <w:lvlText w:val="%2."/>
      <w:lvlJc w:val="left"/>
      <w:pPr>
        <w:tabs>
          <w:tab w:val="num" w:pos="363"/>
        </w:tabs>
        <w:ind w:left="363" w:hanging="363"/>
      </w:pPr>
      <w:rPr>
        <w:b w:val="0"/>
        <w:i w:val="0"/>
        <w:color w:val="auto"/>
      </w:rPr>
    </w:lvl>
    <w:lvl w:ilvl="2">
      <w:start w:val="1"/>
      <w:numFmt w:val="decimal"/>
      <w:lvlText w:val="%3)"/>
      <w:lvlJc w:val="left"/>
      <w:pPr>
        <w:tabs>
          <w:tab w:val="num" w:pos="720"/>
        </w:tabs>
        <w:ind w:left="720" w:hanging="363"/>
      </w:pPr>
      <w:rPr>
        <w:rFonts w:ascii="Century Gothic" w:hAnsi="Century Gothic" w:hint="default"/>
        <w:b w:val="0"/>
        <w:i w:val="0"/>
        <w:sz w:val="18"/>
        <w:szCs w:val="18"/>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lowerLetter"/>
      <w:lvlText w:val="%6)"/>
      <w:lvlJc w:val="left"/>
      <w:pPr>
        <w:tabs>
          <w:tab w:val="num" w:pos="1077"/>
        </w:tabs>
        <w:ind w:left="1077" w:hanging="357"/>
      </w:pPr>
      <w:rPr>
        <w:rFonts w:ascii="Century Gothic" w:hAnsi="Century Gothic" w:cs="Arial" w:hint="default"/>
        <w:b w:val="0"/>
        <w:i w:val="0"/>
        <w:sz w:val="18"/>
        <w:szCs w:val="18"/>
      </w:r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nsid w:val="00061F7F"/>
    <w:multiLevelType w:val="hybridMultilevel"/>
    <w:tmpl w:val="962811BA"/>
    <w:lvl w:ilvl="0" w:tplc="6610ED2A">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1F369CB"/>
    <w:multiLevelType w:val="multilevel"/>
    <w:tmpl w:val="D6109E6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color w:val="auto"/>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6">
    <w:nsid w:val="041536CB"/>
    <w:multiLevelType w:val="hybridMultilevel"/>
    <w:tmpl w:val="7EA649BE"/>
    <w:lvl w:ilvl="0" w:tplc="06289D48">
      <w:start w:val="1"/>
      <w:numFmt w:val="lowerLetter"/>
      <w:lvlText w:val="%1)"/>
      <w:lvlJc w:val="left"/>
      <w:pPr>
        <w:tabs>
          <w:tab w:val="num" w:pos="2094"/>
        </w:tabs>
        <w:ind w:left="2094" w:hanging="960"/>
      </w:pPr>
      <w:rPr>
        <w:rFonts w:hint="default"/>
      </w:rPr>
    </w:lvl>
    <w:lvl w:ilvl="1" w:tplc="04150019" w:tentative="1">
      <w:start w:val="1"/>
      <w:numFmt w:val="lowerLetter"/>
      <w:lvlText w:val="%2."/>
      <w:lvlJc w:val="left"/>
      <w:pPr>
        <w:tabs>
          <w:tab w:val="num" w:pos="2214"/>
        </w:tabs>
        <w:ind w:left="2214" w:hanging="360"/>
      </w:pPr>
    </w:lvl>
    <w:lvl w:ilvl="2" w:tplc="0415001B">
      <w:start w:val="1"/>
      <w:numFmt w:val="lowerRoman"/>
      <w:lvlText w:val="%3."/>
      <w:lvlJc w:val="right"/>
      <w:pPr>
        <w:tabs>
          <w:tab w:val="num" w:pos="2934"/>
        </w:tabs>
        <w:ind w:left="2934" w:hanging="180"/>
      </w:pPr>
    </w:lvl>
    <w:lvl w:ilvl="3" w:tplc="0415000F" w:tentative="1">
      <w:start w:val="1"/>
      <w:numFmt w:val="decimal"/>
      <w:lvlText w:val="%4."/>
      <w:lvlJc w:val="left"/>
      <w:pPr>
        <w:tabs>
          <w:tab w:val="num" w:pos="3654"/>
        </w:tabs>
        <w:ind w:left="3654" w:hanging="360"/>
      </w:pPr>
    </w:lvl>
    <w:lvl w:ilvl="4" w:tplc="04150019" w:tentative="1">
      <w:start w:val="1"/>
      <w:numFmt w:val="lowerLetter"/>
      <w:lvlText w:val="%5."/>
      <w:lvlJc w:val="left"/>
      <w:pPr>
        <w:tabs>
          <w:tab w:val="num" w:pos="4374"/>
        </w:tabs>
        <w:ind w:left="4374" w:hanging="360"/>
      </w:pPr>
    </w:lvl>
    <w:lvl w:ilvl="5" w:tplc="0415001B" w:tentative="1">
      <w:start w:val="1"/>
      <w:numFmt w:val="lowerRoman"/>
      <w:lvlText w:val="%6."/>
      <w:lvlJc w:val="right"/>
      <w:pPr>
        <w:tabs>
          <w:tab w:val="num" w:pos="5094"/>
        </w:tabs>
        <w:ind w:left="5094" w:hanging="180"/>
      </w:pPr>
    </w:lvl>
    <w:lvl w:ilvl="6" w:tplc="0415000F" w:tentative="1">
      <w:start w:val="1"/>
      <w:numFmt w:val="decimal"/>
      <w:lvlText w:val="%7."/>
      <w:lvlJc w:val="left"/>
      <w:pPr>
        <w:tabs>
          <w:tab w:val="num" w:pos="5814"/>
        </w:tabs>
        <w:ind w:left="5814" w:hanging="360"/>
      </w:pPr>
    </w:lvl>
    <w:lvl w:ilvl="7" w:tplc="04150019" w:tentative="1">
      <w:start w:val="1"/>
      <w:numFmt w:val="lowerLetter"/>
      <w:lvlText w:val="%8."/>
      <w:lvlJc w:val="left"/>
      <w:pPr>
        <w:tabs>
          <w:tab w:val="num" w:pos="6534"/>
        </w:tabs>
        <w:ind w:left="6534" w:hanging="360"/>
      </w:pPr>
    </w:lvl>
    <w:lvl w:ilvl="8" w:tplc="0415001B" w:tentative="1">
      <w:start w:val="1"/>
      <w:numFmt w:val="lowerRoman"/>
      <w:lvlText w:val="%9."/>
      <w:lvlJc w:val="right"/>
      <w:pPr>
        <w:tabs>
          <w:tab w:val="num" w:pos="7254"/>
        </w:tabs>
        <w:ind w:left="7254" w:hanging="180"/>
      </w:pPr>
    </w:lvl>
  </w:abstractNum>
  <w:abstractNum w:abstractNumId="7">
    <w:nsid w:val="04380FDD"/>
    <w:multiLevelType w:val="singleLevel"/>
    <w:tmpl w:val="A0820B82"/>
    <w:lvl w:ilvl="0">
      <w:start w:val="1"/>
      <w:numFmt w:val="bullet"/>
      <w:pStyle w:val="Listapunktowana3"/>
      <w:lvlText w:val=""/>
      <w:lvlJc w:val="left"/>
      <w:pPr>
        <w:tabs>
          <w:tab w:val="num" w:pos="360"/>
        </w:tabs>
        <w:ind w:left="360" w:hanging="360"/>
      </w:pPr>
      <w:rPr>
        <w:rFonts w:ascii="Wingdings" w:hAnsi="Wingdings" w:hint="default"/>
        <w:sz w:val="16"/>
      </w:rPr>
    </w:lvl>
  </w:abstractNum>
  <w:abstractNum w:abstractNumId="8">
    <w:nsid w:val="044509D7"/>
    <w:multiLevelType w:val="hybridMultilevel"/>
    <w:tmpl w:val="BE4A9C78"/>
    <w:lvl w:ilvl="0" w:tplc="4BCA0AFA">
      <w:start w:val="1"/>
      <w:numFmt w:val="decimal"/>
      <w:lvlText w:val="%1)"/>
      <w:lvlJc w:val="left"/>
      <w:pPr>
        <w:ind w:left="720" w:hanging="360"/>
      </w:pPr>
      <w:rPr>
        <w:rFonts w:ascii="Century Gothic" w:eastAsia="Times New Roman" w:hAnsi="Century Gothic"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4A01B9D"/>
    <w:multiLevelType w:val="hybridMultilevel"/>
    <w:tmpl w:val="0A12D8AE"/>
    <w:lvl w:ilvl="0" w:tplc="EBFA70C8">
      <w:start w:val="1"/>
      <w:numFmt w:val="decimal"/>
      <w:lvlText w:val="%1)"/>
      <w:lvlJc w:val="left"/>
      <w:pPr>
        <w:ind w:left="71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4C816F8"/>
    <w:multiLevelType w:val="hybridMultilevel"/>
    <w:tmpl w:val="948644C8"/>
    <w:lvl w:ilvl="0" w:tplc="AD1CB08E">
      <w:start w:val="1"/>
      <w:numFmt w:val="decimal"/>
      <w:lvlText w:val="%1."/>
      <w:lvlJc w:val="left"/>
      <w:pPr>
        <w:tabs>
          <w:tab w:val="num" w:pos="363"/>
        </w:tabs>
        <w:ind w:left="360"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5176A27"/>
    <w:multiLevelType w:val="multilevel"/>
    <w:tmpl w:val="B2027556"/>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05640B50"/>
    <w:multiLevelType w:val="hybridMultilevel"/>
    <w:tmpl w:val="0D3AAE94"/>
    <w:lvl w:ilvl="0" w:tplc="C7244764">
      <w:start w:val="1"/>
      <w:numFmt w:val="decimal"/>
      <w:lvlText w:val="%1."/>
      <w:lvlJc w:val="left"/>
      <w:pPr>
        <w:tabs>
          <w:tab w:val="num" w:pos="357"/>
        </w:tabs>
        <w:ind w:left="357" w:hanging="357"/>
      </w:pPr>
      <w:rPr>
        <w:rFonts w:hint="default"/>
      </w:rPr>
    </w:lvl>
    <w:lvl w:ilvl="1" w:tplc="119AC72A">
      <w:start w:val="1"/>
      <w:numFmt w:val="decimal"/>
      <w:lvlText w:val="%2)"/>
      <w:lvlJc w:val="left"/>
      <w:pPr>
        <w:tabs>
          <w:tab w:val="num" w:pos="720"/>
        </w:tabs>
        <w:ind w:left="720" w:hanging="36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6103384"/>
    <w:multiLevelType w:val="hybridMultilevel"/>
    <w:tmpl w:val="2396740A"/>
    <w:lvl w:ilvl="0" w:tplc="E2185FFC">
      <w:start w:val="1"/>
      <w:numFmt w:val="lowerLetter"/>
      <w:lvlText w:val="%1)"/>
      <w:lvlJc w:val="left"/>
      <w:pPr>
        <w:tabs>
          <w:tab w:val="num" w:pos="1077"/>
        </w:tabs>
        <w:ind w:left="107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6372592"/>
    <w:multiLevelType w:val="hybridMultilevel"/>
    <w:tmpl w:val="03961264"/>
    <w:name w:val="WW8Num452"/>
    <w:lvl w:ilvl="0" w:tplc="D88290CA">
      <w:start w:val="1"/>
      <w:numFmt w:val="bullet"/>
      <w:lvlText w:val="-"/>
      <w:lvlJc w:val="left"/>
      <w:pPr>
        <w:tabs>
          <w:tab w:val="num" w:pos="284"/>
        </w:tabs>
        <w:ind w:left="284" w:hanging="284"/>
      </w:pPr>
      <w:rPr>
        <w:rFonts w:ascii="Times New Roman" w:hAnsi="Times New Roman" w:cs="Times New Roman" w:hint="default"/>
        <w:sz w:val="20"/>
        <w:szCs w:val="2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07B55757"/>
    <w:multiLevelType w:val="multilevel"/>
    <w:tmpl w:val="04A8DCE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6">
    <w:nsid w:val="089E52FF"/>
    <w:multiLevelType w:val="singleLevel"/>
    <w:tmpl w:val="F51E0F18"/>
    <w:lvl w:ilvl="0">
      <w:start w:val="1"/>
      <w:numFmt w:val="decimal"/>
      <w:lvlText w:val="%1."/>
      <w:lvlJc w:val="left"/>
      <w:pPr>
        <w:tabs>
          <w:tab w:val="num" w:pos="360"/>
        </w:tabs>
        <w:ind w:left="360" w:hanging="360"/>
      </w:pPr>
      <w:rPr>
        <w:rFonts w:hint="default"/>
        <w:b w:val="0"/>
      </w:rPr>
    </w:lvl>
  </w:abstractNum>
  <w:abstractNum w:abstractNumId="17">
    <w:nsid w:val="08F42D91"/>
    <w:multiLevelType w:val="hybridMultilevel"/>
    <w:tmpl w:val="8370CD32"/>
    <w:lvl w:ilvl="0" w:tplc="9A44946A">
      <w:start w:val="1"/>
      <w:numFmt w:val="decimal"/>
      <w:lvlText w:val="%1."/>
      <w:lvlJc w:val="left"/>
      <w:pPr>
        <w:ind w:left="72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9B05CFB"/>
    <w:multiLevelType w:val="hybridMultilevel"/>
    <w:tmpl w:val="11042428"/>
    <w:lvl w:ilvl="0" w:tplc="8934F340">
      <w:start w:val="1"/>
      <w:numFmt w:val="decimal"/>
      <w:lvlText w:val="%1)"/>
      <w:lvlJc w:val="left"/>
      <w:pPr>
        <w:tabs>
          <w:tab w:val="num" w:pos="720"/>
        </w:tabs>
        <w:ind w:left="720" w:hanging="360"/>
      </w:pPr>
      <w:rPr>
        <w:rFonts w:ascii="Century Gothic" w:eastAsia="Times New Roman" w:hAnsi="Century Gothic"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0A143F8D"/>
    <w:multiLevelType w:val="hybridMultilevel"/>
    <w:tmpl w:val="45F66184"/>
    <w:lvl w:ilvl="0" w:tplc="8AC2D3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AAD4239"/>
    <w:multiLevelType w:val="multilevel"/>
    <w:tmpl w:val="6E309C60"/>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1">
    <w:nsid w:val="0AD544FF"/>
    <w:multiLevelType w:val="multilevel"/>
    <w:tmpl w:val="69F6A06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color w:val="auto"/>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2">
    <w:nsid w:val="0C914DBE"/>
    <w:multiLevelType w:val="multilevel"/>
    <w:tmpl w:val="B8E2542E"/>
    <w:lvl w:ilvl="0">
      <w:start w:val="1"/>
      <w:numFmt w:val="lowerLetter"/>
      <w:lvlText w:val="%1)"/>
      <w:lvlJc w:val="left"/>
      <w:pPr>
        <w:tabs>
          <w:tab w:val="num" w:pos="1077"/>
        </w:tabs>
        <w:ind w:left="1077" w:hanging="357"/>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bullet"/>
      <w:lvlText w:val="-"/>
      <w:lvlJc w:val="left"/>
      <w:pPr>
        <w:tabs>
          <w:tab w:val="num" w:pos="1437"/>
        </w:tabs>
        <w:ind w:left="1247" w:hanging="170"/>
      </w:pPr>
      <w:rPr>
        <w:rFonts w:asci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0D023D3A"/>
    <w:multiLevelType w:val="multilevel"/>
    <w:tmpl w:val="B2027556"/>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4">
    <w:nsid w:val="0D7F63C5"/>
    <w:multiLevelType w:val="hybridMultilevel"/>
    <w:tmpl w:val="29C6EB96"/>
    <w:lvl w:ilvl="0" w:tplc="983A7DB0">
      <w:start w:val="1"/>
      <w:numFmt w:val="decimal"/>
      <w:lvlText w:val="%1."/>
      <w:lvlJc w:val="left"/>
      <w:pPr>
        <w:tabs>
          <w:tab w:val="num" w:pos="357"/>
        </w:tabs>
        <w:ind w:left="357" w:hanging="357"/>
      </w:pPr>
      <w:rPr>
        <w:rFonts w:ascii="Arial Narrow" w:hAnsi="Arial Narrow" w:hint="default"/>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0EF87A7D"/>
    <w:multiLevelType w:val="hybridMultilevel"/>
    <w:tmpl w:val="BD700DE6"/>
    <w:lvl w:ilvl="0" w:tplc="95EC0E44">
      <w:start w:val="1"/>
      <w:numFmt w:val="decimal"/>
      <w:lvlText w:val="%1."/>
      <w:lvlJc w:val="left"/>
      <w:pPr>
        <w:tabs>
          <w:tab w:val="num" w:pos="360"/>
        </w:tabs>
        <w:ind w:left="36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F7A7DB7"/>
    <w:multiLevelType w:val="multilevel"/>
    <w:tmpl w:val="68BED7E4"/>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7">
    <w:nsid w:val="0FDF0929"/>
    <w:multiLevelType w:val="hybridMultilevel"/>
    <w:tmpl w:val="28E2D846"/>
    <w:lvl w:ilvl="0" w:tplc="FFFFFFFF">
      <w:start w:val="1"/>
      <w:numFmt w:val="decimal"/>
      <w:lvlText w:val="%1."/>
      <w:lvlJc w:val="left"/>
      <w:pPr>
        <w:tabs>
          <w:tab w:val="num" w:pos="357"/>
        </w:tabs>
        <w:ind w:left="357" w:hanging="357"/>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11325C4B"/>
    <w:multiLevelType w:val="hybridMultilevel"/>
    <w:tmpl w:val="2AA46438"/>
    <w:lvl w:ilvl="0" w:tplc="50DEBFFA">
      <w:start w:val="1"/>
      <w:numFmt w:val="lowerLetter"/>
      <w:lvlText w:val="%1)"/>
      <w:lvlJc w:val="left"/>
      <w:pPr>
        <w:tabs>
          <w:tab w:val="num" w:pos="720"/>
        </w:tabs>
        <w:ind w:left="720" w:hanging="363"/>
      </w:pPr>
      <w:rPr>
        <w:rFonts w:ascii="Century Gothic" w:eastAsia="Times New Roman" w:hAnsi="Century Gothic" w:cs="Tahoma" w:hint="default"/>
        <w:strike w:val="0"/>
        <w:color w:val="auto"/>
      </w:rPr>
    </w:lvl>
    <w:lvl w:ilvl="1" w:tplc="04150003" w:tentative="1">
      <w:start w:val="1"/>
      <w:numFmt w:val="bullet"/>
      <w:lvlText w:val="o"/>
      <w:lvlJc w:val="left"/>
      <w:pPr>
        <w:tabs>
          <w:tab w:val="num" w:pos="2149"/>
        </w:tabs>
        <w:ind w:left="2149" w:hanging="360"/>
      </w:pPr>
      <w:rPr>
        <w:rFonts w:ascii="Courier New" w:hAnsi="Courier New" w:cs="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cs="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cs="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29">
    <w:nsid w:val="11341D5C"/>
    <w:multiLevelType w:val="hybridMultilevel"/>
    <w:tmpl w:val="2A8480C0"/>
    <w:lvl w:ilvl="0" w:tplc="04150019">
      <w:start w:val="1"/>
      <w:numFmt w:val="decimal"/>
      <w:lvlText w:val="%1)"/>
      <w:lvlJc w:val="left"/>
      <w:pPr>
        <w:tabs>
          <w:tab w:val="num" w:pos="720"/>
        </w:tabs>
        <w:ind w:left="72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13B39B7"/>
    <w:multiLevelType w:val="hybridMultilevel"/>
    <w:tmpl w:val="487874D4"/>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C7CAA2E">
      <w:start w:val="4"/>
      <w:numFmt w:val="bullet"/>
      <w:lvlText w:val="–"/>
      <w:lvlJc w:val="left"/>
      <w:pPr>
        <w:ind w:left="3600" w:hanging="360"/>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2F2780E"/>
    <w:multiLevelType w:val="hybridMultilevel"/>
    <w:tmpl w:val="20FA5C06"/>
    <w:lvl w:ilvl="0" w:tplc="6B0C0B84">
      <w:start w:val="1"/>
      <w:numFmt w:val="decimal"/>
      <w:lvlText w:val="%1."/>
      <w:lvlJc w:val="left"/>
      <w:pPr>
        <w:tabs>
          <w:tab w:val="num" w:pos="357"/>
        </w:tabs>
        <w:ind w:left="357" w:hanging="357"/>
      </w:pPr>
      <w:rPr>
        <w:rFonts w:hint="default"/>
      </w:rPr>
    </w:lvl>
    <w:lvl w:ilvl="1" w:tplc="04150019">
      <w:start w:val="1"/>
      <w:numFmt w:val="lowerLetter"/>
      <w:lvlText w:val="%2."/>
      <w:lvlJc w:val="left"/>
      <w:pPr>
        <w:tabs>
          <w:tab w:val="num" w:pos="1440"/>
        </w:tabs>
        <w:ind w:left="1440" w:hanging="360"/>
      </w:pPr>
    </w:lvl>
    <w:lvl w:ilvl="2" w:tplc="F5766DA8">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13F714C2"/>
    <w:multiLevelType w:val="multilevel"/>
    <w:tmpl w:val="3D265F0C"/>
    <w:lvl w:ilvl="0">
      <w:start w:val="1"/>
      <w:numFmt w:val="upperRoman"/>
      <w:lvlText w:val="§ %1."/>
      <w:lvlJc w:val="left"/>
      <w:pPr>
        <w:tabs>
          <w:tab w:val="num" w:pos="357"/>
        </w:tabs>
        <w:ind w:left="357" w:hanging="357"/>
      </w:pPr>
      <w:rPr>
        <w:rFonts w:ascii="Arial Narrow" w:hAnsi="Arial Narrow"/>
        <w:b/>
        <w:i w:val="0"/>
        <w:sz w:val="20"/>
        <w:szCs w:val="20"/>
      </w:rPr>
    </w:lvl>
    <w:lvl w:ilvl="1">
      <w:start w:val="1"/>
      <w:numFmt w:val="decimal"/>
      <w:lvlText w:val="%2."/>
      <w:lvlJc w:val="left"/>
      <w:pPr>
        <w:tabs>
          <w:tab w:val="num" w:pos="363"/>
        </w:tabs>
        <w:ind w:left="363" w:hanging="363"/>
      </w:pPr>
      <w:rPr>
        <w:b w:val="0"/>
        <w:i w:val="0"/>
        <w:color w:val="auto"/>
      </w:rPr>
    </w:lvl>
    <w:lvl w:ilvl="2">
      <w:start w:val="1"/>
      <w:numFmt w:val="decimal"/>
      <w:lvlText w:val="%3)"/>
      <w:lvlJc w:val="left"/>
      <w:pPr>
        <w:tabs>
          <w:tab w:val="num" w:pos="720"/>
        </w:tabs>
        <w:ind w:left="720" w:hanging="363"/>
      </w:pPr>
      <w:rPr>
        <w:rFonts w:ascii="Century Gothic" w:hAnsi="Century Gothic" w:hint="default"/>
        <w:b w:val="0"/>
        <w:i w:val="0"/>
        <w:sz w:val="18"/>
        <w:szCs w:val="18"/>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lowerLetter"/>
      <w:lvlText w:val="%6)"/>
      <w:lvlJc w:val="left"/>
      <w:pPr>
        <w:tabs>
          <w:tab w:val="num" w:pos="1077"/>
        </w:tabs>
        <w:ind w:left="1077" w:hanging="357"/>
      </w:pPr>
      <w:rPr>
        <w:rFonts w:ascii="Arial Narrow" w:hAnsi="Arial Narrow" w:cs="Arial"/>
        <w:b w:val="0"/>
        <w:i w:val="0"/>
        <w:sz w:val="20"/>
        <w:szCs w:val="20"/>
      </w:r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143913D5"/>
    <w:multiLevelType w:val="hybridMultilevel"/>
    <w:tmpl w:val="07E4294E"/>
    <w:lvl w:ilvl="0" w:tplc="EFBA3F26">
      <w:start w:val="1"/>
      <w:numFmt w:val="lowerLetter"/>
      <w:lvlText w:val="%1)"/>
      <w:lvlJc w:val="left"/>
      <w:pPr>
        <w:tabs>
          <w:tab w:val="num" w:pos="720"/>
        </w:tabs>
        <w:ind w:left="722" w:hanging="365"/>
      </w:pPr>
      <w:rPr>
        <w:rFonts w:ascii="Century Gothic" w:eastAsia="Times New Roman" w:hAnsi="Century Gothic" w:cs="Verdana"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17444604"/>
    <w:multiLevelType w:val="multilevel"/>
    <w:tmpl w:val="222E8330"/>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color w:val="auto"/>
      </w:rPr>
    </w:lvl>
    <w:lvl w:ilvl="2">
      <w:start w:val="1"/>
      <w:numFmt w:val="decimal"/>
      <w:lvlText w:val="%3)"/>
      <w:lvlJc w:val="left"/>
      <w:pPr>
        <w:tabs>
          <w:tab w:val="num" w:pos="720"/>
        </w:tabs>
        <w:ind w:left="720" w:hanging="363"/>
      </w:pPr>
      <w:rPr>
        <w:rFonts w:ascii="Century Gothic" w:hAnsi="Century Gothic" w:hint="default"/>
        <w:b w:val="0"/>
        <w:i w:val="0"/>
        <w:color w:val="auto"/>
        <w:sz w:val="18"/>
        <w:szCs w:val="18"/>
        <w:vertAlign w:val="baseli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5">
    <w:nsid w:val="17555807"/>
    <w:multiLevelType w:val="multilevel"/>
    <w:tmpl w:val="04A8DCE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6">
    <w:nsid w:val="185E7B78"/>
    <w:multiLevelType w:val="hybridMultilevel"/>
    <w:tmpl w:val="07603CE0"/>
    <w:lvl w:ilvl="0" w:tplc="2EAA85FE">
      <w:start w:val="1"/>
      <w:numFmt w:val="decimal"/>
      <w:lvlText w:val="%1)"/>
      <w:lvlJc w:val="left"/>
      <w:pPr>
        <w:ind w:left="717" w:hanging="360"/>
      </w:pPr>
      <w:rPr>
        <w:rFonts w:ascii="Century Gothic" w:hAnsi="Century Gothic"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7">
    <w:nsid w:val="193F41A9"/>
    <w:multiLevelType w:val="hybridMultilevel"/>
    <w:tmpl w:val="8370CD32"/>
    <w:lvl w:ilvl="0" w:tplc="9A44946A">
      <w:start w:val="1"/>
      <w:numFmt w:val="decimal"/>
      <w:lvlText w:val="%1."/>
      <w:lvlJc w:val="left"/>
      <w:pPr>
        <w:ind w:left="72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A613AA9"/>
    <w:multiLevelType w:val="multilevel"/>
    <w:tmpl w:val="3984F67A"/>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9">
    <w:nsid w:val="1B122B5E"/>
    <w:multiLevelType w:val="hybridMultilevel"/>
    <w:tmpl w:val="1414BE06"/>
    <w:lvl w:ilvl="0" w:tplc="67024F40">
      <w:start w:val="1"/>
      <w:numFmt w:val="decimal"/>
      <w:lvlText w:val="%1)"/>
      <w:lvlJc w:val="left"/>
      <w:pPr>
        <w:ind w:left="717" w:hanging="360"/>
      </w:pPr>
      <w:rPr>
        <w:rFonts w:ascii="Century Gothic" w:hAnsi="Century Gothic" w:hint="default"/>
        <w:sz w:val="18"/>
        <w:szCs w:val="18"/>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0">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41">
    <w:nsid w:val="201B7477"/>
    <w:multiLevelType w:val="hybridMultilevel"/>
    <w:tmpl w:val="6082CB70"/>
    <w:lvl w:ilvl="0" w:tplc="2F0A0ADE">
      <w:start w:val="1"/>
      <w:numFmt w:val="lowerLetter"/>
      <w:lvlText w:val="%1)"/>
      <w:lvlJc w:val="left"/>
      <w:pPr>
        <w:ind w:left="23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0366EE1"/>
    <w:multiLevelType w:val="multilevel"/>
    <w:tmpl w:val="3BFC921C"/>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3">
    <w:nsid w:val="20CB4693"/>
    <w:multiLevelType w:val="hybridMultilevel"/>
    <w:tmpl w:val="1AE8916A"/>
    <w:lvl w:ilvl="0" w:tplc="D2FC942A">
      <w:start w:val="1"/>
      <w:numFmt w:val="decimal"/>
      <w:lvlText w:val="%1."/>
      <w:lvlJc w:val="left"/>
      <w:pPr>
        <w:tabs>
          <w:tab w:val="num" w:pos="360"/>
        </w:tabs>
        <w:ind w:left="357" w:hanging="357"/>
      </w:pPr>
      <w:rPr>
        <w:rFonts w:hint="default"/>
        <w:b w:val="0"/>
      </w:rPr>
    </w:lvl>
    <w:lvl w:ilvl="1" w:tplc="04150019">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4">
    <w:nsid w:val="20D135EA"/>
    <w:multiLevelType w:val="hybridMultilevel"/>
    <w:tmpl w:val="34142F18"/>
    <w:lvl w:ilvl="0" w:tplc="6D747ADA">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21032115"/>
    <w:multiLevelType w:val="multilevel"/>
    <w:tmpl w:val="20408234"/>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color w:val="auto"/>
      </w:rPr>
    </w:lvl>
    <w:lvl w:ilvl="2">
      <w:start w:val="1"/>
      <w:numFmt w:val="lowerLetter"/>
      <w:lvlText w:val="%3)"/>
      <w:lvlJc w:val="left"/>
      <w:pPr>
        <w:tabs>
          <w:tab w:val="num" w:pos="720"/>
        </w:tabs>
        <w:ind w:left="720" w:hanging="363"/>
      </w:pPr>
      <w:rPr>
        <w:rFonts w:ascii="Century Gothic" w:eastAsia="Times New Roman" w:hAnsi="Century Gothic" w:cs="Arial"/>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6">
    <w:nsid w:val="21B129A8"/>
    <w:multiLevelType w:val="multilevel"/>
    <w:tmpl w:val="6A84D454"/>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3"/>
      </w:pPr>
      <w:rPr>
        <w:rFonts w:ascii="Century Gothic" w:eastAsia="Times New Roman" w:hAnsi="Century Gothic" w:cs="Times New Roman"/>
        <w:sz w:val="18"/>
        <w:szCs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7">
    <w:nsid w:val="228F74A5"/>
    <w:multiLevelType w:val="hybridMultilevel"/>
    <w:tmpl w:val="5812FD34"/>
    <w:lvl w:ilvl="0" w:tplc="7DCA4826">
      <w:start w:val="1"/>
      <w:numFmt w:val="decimal"/>
      <w:pStyle w:val="Tabela"/>
      <w:lvlText w:val="Tabela Nr %1."/>
      <w:lvlJc w:val="left"/>
      <w:pPr>
        <w:tabs>
          <w:tab w:val="num" w:pos="540"/>
        </w:tabs>
        <w:ind w:left="540" w:hanging="360"/>
      </w:pPr>
      <w:rPr>
        <w:rFonts w:hint="default"/>
      </w:rPr>
    </w:lvl>
    <w:lvl w:ilvl="1" w:tplc="0415000F">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4242833"/>
    <w:multiLevelType w:val="hybridMultilevel"/>
    <w:tmpl w:val="AD5082FE"/>
    <w:lvl w:ilvl="0" w:tplc="BABE8704">
      <w:start w:val="1"/>
      <w:numFmt w:val="decimal"/>
      <w:lvlText w:val="%1)"/>
      <w:lvlJc w:val="left"/>
      <w:pPr>
        <w:tabs>
          <w:tab w:val="num" w:pos="720"/>
        </w:tabs>
        <w:ind w:left="717" w:hanging="357"/>
      </w:pPr>
      <w:rPr>
        <w:rFonts w:ascii="Arial Narrow" w:eastAsia="Times New Roman" w:hAnsi="Arial Narrow" w:cs="Times New Roman" w:hint="default"/>
        <w:sz w:val="20"/>
        <w:szCs w:val="20"/>
      </w:rPr>
    </w:lvl>
    <w:lvl w:ilvl="1" w:tplc="04150003">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9">
    <w:nsid w:val="24D819D1"/>
    <w:multiLevelType w:val="hybridMultilevel"/>
    <w:tmpl w:val="5F187E0C"/>
    <w:lvl w:ilvl="0" w:tplc="93F6BF1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0">
    <w:nsid w:val="26513845"/>
    <w:multiLevelType w:val="hybridMultilevel"/>
    <w:tmpl w:val="218ECC5C"/>
    <w:lvl w:ilvl="0" w:tplc="8D34AD1A">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26F8324F"/>
    <w:multiLevelType w:val="multilevel"/>
    <w:tmpl w:val="FBEE9110"/>
    <w:lvl w:ilvl="0">
      <w:start w:val="1"/>
      <w:numFmt w:val="upperRoman"/>
      <w:lvlText w:val="§ %1."/>
      <w:lvlJc w:val="left"/>
      <w:pPr>
        <w:tabs>
          <w:tab w:val="num" w:pos="357"/>
        </w:tabs>
        <w:ind w:left="357" w:hanging="357"/>
      </w:pPr>
      <w:rPr>
        <w:rFonts w:ascii="Arial Narrow" w:hAnsi="Arial Narrow"/>
        <w:b/>
        <w:i w:val="0"/>
        <w:sz w:val="20"/>
        <w:szCs w:val="20"/>
      </w:rPr>
    </w:lvl>
    <w:lvl w:ilvl="1">
      <w:start w:val="1"/>
      <w:numFmt w:val="decimal"/>
      <w:lvlText w:val="%2."/>
      <w:lvlJc w:val="left"/>
      <w:pPr>
        <w:tabs>
          <w:tab w:val="num" w:pos="363"/>
        </w:tabs>
        <w:ind w:left="363" w:hanging="363"/>
      </w:pPr>
      <w:rPr>
        <w:b w:val="0"/>
        <w:i w:val="0"/>
        <w:color w:val="auto"/>
      </w:rPr>
    </w:lvl>
    <w:lvl w:ilvl="2">
      <w:start w:val="1"/>
      <w:numFmt w:val="decimal"/>
      <w:lvlText w:val="%3)"/>
      <w:lvlJc w:val="left"/>
      <w:pPr>
        <w:tabs>
          <w:tab w:val="num" w:pos="720"/>
        </w:tabs>
        <w:ind w:left="720" w:hanging="363"/>
      </w:pPr>
      <w:rPr>
        <w:rFonts w:ascii="Century Gothic" w:hAnsi="Century Gothic" w:hint="default"/>
        <w:b w:val="0"/>
        <w:i w:val="0"/>
        <w:sz w:val="18"/>
        <w:szCs w:val="18"/>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lowerLetter"/>
      <w:lvlText w:val="%6)"/>
      <w:lvlJc w:val="left"/>
      <w:pPr>
        <w:tabs>
          <w:tab w:val="num" w:pos="1077"/>
        </w:tabs>
        <w:ind w:left="1077" w:hanging="357"/>
      </w:pPr>
      <w:rPr>
        <w:rFonts w:ascii="Arial Narrow" w:hAnsi="Arial Narrow" w:cs="Arial"/>
        <w:b w:val="0"/>
        <w:i w:val="0"/>
        <w:sz w:val="20"/>
        <w:szCs w:val="20"/>
      </w:r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52">
    <w:nsid w:val="27F946EF"/>
    <w:multiLevelType w:val="multilevel"/>
    <w:tmpl w:val="F04AD05E"/>
    <w:lvl w:ilvl="0">
      <w:start w:val="2"/>
      <w:numFmt w:val="decimal"/>
      <w:lvlText w:val="%1."/>
      <w:lvlJc w:val="left"/>
      <w:pPr>
        <w:ind w:left="480" w:hanging="480"/>
      </w:pPr>
      <w:rPr>
        <w:rFonts w:hint="default"/>
      </w:rPr>
    </w:lvl>
    <w:lvl w:ilvl="1">
      <w:start w:val="3"/>
      <w:numFmt w:val="decimal"/>
      <w:lvlText w:val="%1.%2."/>
      <w:lvlJc w:val="left"/>
      <w:pPr>
        <w:ind w:left="1273" w:hanging="480"/>
      </w:pPr>
      <w:rPr>
        <w:rFonts w:hint="default"/>
      </w:rPr>
    </w:lvl>
    <w:lvl w:ilvl="2">
      <w:start w:val="1"/>
      <w:numFmt w:val="decimal"/>
      <w:lvlText w:val="%1.%2.%3)"/>
      <w:lvlJc w:val="left"/>
      <w:pPr>
        <w:ind w:left="2306" w:hanging="720"/>
      </w:pPr>
      <w:rPr>
        <w:rFonts w:hint="default"/>
      </w:rPr>
    </w:lvl>
    <w:lvl w:ilvl="3">
      <w:start w:val="1"/>
      <w:numFmt w:val="decimal"/>
      <w:lvlText w:val="%1.%2.%3)%4."/>
      <w:lvlJc w:val="left"/>
      <w:pPr>
        <w:ind w:left="3099" w:hanging="720"/>
      </w:pPr>
      <w:rPr>
        <w:rFonts w:hint="default"/>
      </w:rPr>
    </w:lvl>
    <w:lvl w:ilvl="4">
      <w:start w:val="1"/>
      <w:numFmt w:val="decimal"/>
      <w:lvlText w:val="%1.%2.%3)%4.%5."/>
      <w:lvlJc w:val="left"/>
      <w:pPr>
        <w:ind w:left="4252" w:hanging="1080"/>
      </w:pPr>
      <w:rPr>
        <w:rFonts w:hint="default"/>
      </w:rPr>
    </w:lvl>
    <w:lvl w:ilvl="5">
      <w:start w:val="1"/>
      <w:numFmt w:val="decimal"/>
      <w:lvlText w:val="%1.%2.%3)%4.%5.%6."/>
      <w:lvlJc w:val="left"/>
      <w:pPr>
        <w:ind w:left="5045" w:hanging="1080"/>
      </w:pPr>
      <w:rPr>
        <w:rFonts w:hint="default"/>
      </w:rPr>
    </w:lvl>
    <w:lvl w:ilvl="6">
      <w:start w:val="1"/>
      <w:numFmt w:val="decimal"/>
      <w:lvlText w:val="%1.%2.%3)%4.%5.%6.%7."/>
      <w:lvlJc w:val="left"/>
      <w:pPr>
        <w:ind w:left="6198" w:hanging="1440"/>
      </w:pPr>
      <w:rPr>
        <w:rFonts w:hint="default"/>
      </w:rPr>
    </w:lvl>
    <w:lvl w:ilvl="7">
      <w:start w:val="1"/>
      <w:numFmt w:val="decimal"/>
      <w:lvlText w:val="%1.%2.%3)%4.%5.%6.%7.%8."/>
      <w:lvlJc w:val="left"/>
      <w:pPr>
        <w:ind w:left="6991" w:hanging="1440"/>
      </w:pPr>
      <w:rPr>
        <w:rFonts w:hint="default"/>
      </w:rPr>
    </w:lvl>
    <w:lvl w:ilvl="8">
      <w:start w:val="1"/>
      <w:numFmt w:val="decimal"/>
      <w:lvlText w:val="%1.%2.%3)%4.%5.%6.%7.%8.%9."/>
      <w:lvlJc w:val="left"/>
      <w:pPr>
        <w:ind w:left="8144" w:hanging="1800"/>
      </w:pPr>
      <w:rPr>
        <w:rFonts w:hint="default"/>
      </w:rPr>
    </w:lvl>
  </w:abstractNum>
  <w:abstractNum w:abstractNumId="53">
    <w:nsid w:val="284343CC"/>
    <w:multiLevelType w:val="hybridMultilevel"/>
    <w:tmpl w:val="A5368178"/>
    <w:lvl w:ilvl="0" w:tplc="4424A5FC">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8CF3C42"/>
    <w:multiLevelType w:val="multilevel"/>
    <w:tmpl w:val="E898D2E8"/>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295B408B"/>
    <w:multiLevelType w:val="multilevel"/>
    <w:tmpl w:val="7812D590"/>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6">
    <w:nsid w:val="2C3C396F"/>
    <w:multiLevelType w:val="hybridMultilevel"/>
    <w:tmpl w:val="464A1262"/>
    <w:lvl w:ilvl="0" w:tplc="93F6BF1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7">
    <w:nsid w:val="2C8F17D0"/>
    <w:multiLevelType w:val="hybridMultilevel"/>
    <w:tmpl w:val="7C845172"/>
    <w:lvl w:ilvl="0" w:tplc="E2185FFC">
      <w:start w:val="1"/>
      <w:numFmt w:val="lowerLetter"/>
      <w:lvlText w:val="%1)"/>
      <w:lvlJc w:val="left"/>
      <w:pPr>
        <w:tabs>
          <w:tab w:val="num" w:pos="1077"/>
        </w:tabs>
        <w:ind w:left="107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2CB15031"/>
    <w:multiLevelType w:val="hybridMultilevel"/>
    <w:tmpl w:val="9E8E1898"/>
    <w:lvl w:ilvl="0" w:tplc="D0BC4366">
      <w:start w:val="1"/>
      <w:numFmt w:val="decimal"/>
      <w:lvlText w:val="%1)"/>
      <w:lvlJc w:val="left"/>
      <w:pPr>
        <w:tabs>
          <w:tab w:val="num" w:pos="1077"/>
        </w:tabs>
        <w:ind w:left="1077" w:hanging="357"/>
      </w:pPr>
      <w:rPr>
        <w:rFonts w:ascii="Arial Narrow" w:eastAsia="Times New Roman" w:hAnsi="Arial Narrow" w:cs="Times New Roman"/>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2CCF4F0C"/>
    <w:multiLevelType w:val="hybridMultilevel"/>
    <w:tmpl w:val="95241BD2"/>
    <w:lvl w:ilvl="0" w:tplc="902A0598">
      <w:start w:val="1"/>
      <w:numFmt w:val="decimal"/>
      <w:lvlText w:val="%1)"/>
      <w:lvlJc w:val="left"/>
      <w:pPr>
        <w:tabs>
          <w:tab w:val="num" w:pos="720"/>
        </w:tabs>
        <w:ind w:left="720" w:hanging="363"/>
      </w:pPr>
      <w:rPr>
        <w:rFonts w:ascii="Arial Narrow" w:hAnsi="Arial Narrow" w:cs="Tahoma" w:hint="default"/>
        <w:b w:val="0"/>
        <w:color w:val="auto"/>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2CEB7B40"/>
    <w:multiLevelType w:val="hybridMultilevel"/>
    <w:tmpl w:val="C51C3E4C"/>
    <w:lvl w:ilvl="0" w:tplc="0E38D962">
      <w:start w:val="1"/>
      <w:numFmt w:val="bullet"/>
      <w:pStyle w:val="N5"/>
      <w:lvlText w:val=""/>
      <w:lvlJc w:val="left"/>
      <w:pPr>
        <w:tabs>
          <w:tab w:val="num" w:pos="1068"/>
        </w:tabs>
        <w:ind w:left="1068" w:hanging="360"/>
      </w:pPr>
      <w:rPr>
        <w:rFonts w:ascii="Webdings" w:hAnsi="Webdings" w:hint="default"/>
      </w:rPr>
    </w:lvl>
    <w:lvl w:ilvl="1" w:tplc="04150019">
      <w:start w:val="1"/>
      <w:numFmt w:val="bullet"/>
      <w:lvlText w:val=""/>
      <w:lvlJc w:val="left"/>
      <w:pPr>
        <w:tabs>
          <w:tab w:val="num" w:pos="1440"/>
        </w:tabs>
        <w:ind w:left="1440" w:hanging="360"/>
      </w:pPr>
      <w:rPr>
        <w:rFonts w:ascii="Wingdings" w:hAnsi="Wingdings" w:hint="default"/>
        <w:sz w:val="16"/>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1">
    <w:nsid w:val="2D00089A"/>
    <w:multiLevelType w:val="hybridMultilevel"/>
    <w:tmpl w:val="77ECF44C"/>
    <w:lvl w:ilvl="0" w:tplc="78D63632">
      <w:start w:val="1"/>
      <w:numFmt w:val="lowerLetter"/>
      <w:lvlText w:val="%1)"/>
      <w:lvlJc w:val="left"/>
      <w:pPr>
        <w:tabs>
          <w:tab w:val="num" w:pos="1077"/>
        </w:tabs>
        <w:ind w:left="1077" w:hanging="35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2">
    <w:nsid w:val="2D043D77"/>
    <w:multiLevelType w:val="hybridMultilevel"/>
    <w:tmpl w:val="59A23310"/>
    <w:lvl w:ilvl="0" w:tplc="3566F5DE">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2E9D68D1"/>
    <w:multiLevelType w:val="hybridMultilevel"/>
    <w:tmpl w:val="391AF442"/>
    <w:lvl w:ilvl="0" w:tplc="50EE232C">
      <w:start w:val="1"/>
      <w:numFmt w:val="decimal"/>
      <w:lvlText w:val="%1)"/>
      <w:lvlJc w:val="left"/>
      <w:pPr>
        <w:tabs>
          <w:tab w:val="num" w:pos="720"/>
        </w:tabs>
        <w:ind w:left="720" w:hanging="363"/>
      </w:pPr>
      <w:rPr>
        <w:rFonts w:ascii="Century Gothic" w:hAnsi="Century Gothic" w:cs="Tahoma" w:hint="default"/>
        <w:color w:val="auto"/>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F1873EC"/>
    <w:multiLevelType w:val="hybridMultilevel"/>
    <w:tmpl w:val="7AEC1D58"/>
    <w:lvl w:ilvl="0" w:tplc="0E38D962">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720"/>
        </w:tabs>
        <w:ind w:left="720" w:hanging="36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305017C1"/>
    <w:multiLevelType w:val="multilevel"/>
    <w:tmpl w:val="0F5C8A5E"/>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66">
    <w:nsid w:val="30573F56"/>
    <w:multiLevelType w:val="hybridMultilevel"/>
    <w:tmpl w:val="04A0B51C"/>
    <w:lvl w:ilvl="0" w:tplc="7AA8043E">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1216E4C"/>
    <w:multiLevelType w:val="hybridMultilevel"/>
    <w:tmpl w:val="E3084708"/>
    <w:lvl w:ilvl="0" w:tplc="9C12E6E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8">
    <w:nsid w:val="315C49EC"/>
    <w:multiLevelType w:val="multilevel"/>
    <w:tmpl w:val="2DF8D2EA"/>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69">
    <w:nsid w:val="316A70B5"/>
    <w:multiLevelType w:val="hybridMultilevel"/>
    <w:tmpl w:val="C9D8DBA8"/>
    <w:lvl w:ilvl="0" w:tplc="54B895E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319E321A"/>
    <w:multiLevelType w:val="multilevel"/>
    <w:tmpl w:val="DF1848CE"/>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1">
    <w:nsid w:val="32760919"/>
    <w:multiLevelType w:val="hybridMultilevel"/>
    <w:tmpl w:val="D4FE918A"/>
    <w:lvl w:ilvl="0" w:tplc="C166EDB2">
      <w:start w:val="1"/>
      <w:numFmt w:val="decimal"/>
      <w:lvlText w:val="%1."/>
      <w:lvlJc w:val="left"/>
      <w:pPr>
        <w:tabs>
          <w:tab w:val="num" w:pos="357"/>
        </w:tabs>
        <w:ind w:left="357" w:hanging="357"/>
      </w:pPr>
      <w:rPr>
        <w:rFonts w:ascii="Century Gothic" w:hAnsi="Century Gothic"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32E36348"/>
    <w:multiLevelType w:val="multilevel"/>
    <w:tmpl w:val="210C20DC"/>
    <w:lvl w:ilvl="0">
      <w:start w:val="1"/>
      <w:numFmt w:val="decimal"/>
      <w:lvlText w:val="§ %1."/>
      <w:lvlJc w:val="left"/>
      <w:pPr>
        <w:tabs>
          <w:tab w:val="num" w:pos="357"/>
        </w:tabs>
        <w:ind w:left="357" w:hanging="357"/>
      </w:pPr>
      <w:rPr>
        <w:rFonts w:hint="default"/>
        <w:b/>
        <w:i w:val="0"/>
      </w:rPr>
    </w:lvl>
    <w:lvl w:ilvl="1">
      <w:start w:val="1"/>
      <w:numFmt w:val="decimal"/>
      <w:lvlText w:val="%2."/>
      <w:lvlJc w:val="left"/>
      <w:pPr>
        <w:tabs>
          <w:tab w:val="num" w:pos="363"/>
        </w:tabs>
        <w:ind w:left="363" w:hanging="363"/>
      </w:pPr>
      <w:rPr>
        <w:rFonts w:ascii="Century Gothic" w:hAnsi="Century Gothic" w:hint="default"/>
        <w:b w:val="0"/>
        <w:i w:val="0"/>
        <w:sz w:val="18"/>
        <w:szCs w:val="18"/>
      </w:rPr>
    </w:lvl>
    <w:lvl w:ilvl="2">
      <w:start w:val="1"/>
      <w:numFmt w:val="lowerLetter"/>
      <w:lvlText w:val="%3)"/>
      <w:lvlJc w:val="left"/>
      <w:pPr>
        <w:tabs>
          <w:tab w:val="num" w:pos="729"/>
        </w:tabs>
        <w:ind w:left="567" w:hanging="198"/>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3">
    <w:nsid w:val="32F23B24"/>
    <w:multiLevelType w:val="hybridMultilevel"/>
    <w:tmpl w:val="6B0ABD42"/>
    <w:lvl w:ilvl="0" w:tplc="3A44B7A0">
      <w:start w:val="1"/>
      <w:numFmt w:val="decimal"/>
      <w:lvlText w:val="%1."/>
      <w:lvlJc w:val="left"/>
      <w:pPr>
        <w:tabs>
          <w:tab w:val="num" w:pos="357"/>
        </w:tabs>
        <w:ind w:left="357" w:hanging="357"/>
      </w:pPr>
      <w:rPr>
        <w:rFonts w:ascii="Century Gothic" w:hAnsi="Century Gothic"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32F51DB4"/>
    <w:multiLevelType w:val="hybridMultilevel"/>
    <w:tmpl w:val="7EF88BA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nsid w:val="35984A90"/>
    <w:multiLevelType w:val="multilevel"/>
    <w:tmpl w:val="046AB456"/>
    <w:lvl w:ilvl="0">
      <w:start w:val="1"/>
      <w:numFmt w:val="lowerLetter"/>
      <w:lvlText w:val="%1)"/>
      <w:lvlJc w:val="left"/>
      <w:pPr>
        <w:tabs>
          <w:tab w:val="num" w:pos="1077"/>
        </w:tabs>
        <w:ind w:left="1077" w:hanging="357"/>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bullet"/>
      <w:lvlText w:val="-"/>
      <w:lvlJc w:val="left"/>
      <w:pPr>
        <w:tabs>
          <w:tab w:val="num" w:pos="1437"/>
        </w:tabs>
        <w:ind w:left="1247" w:hanging="170"/>
      </w:pPr>
      <w:rPr>
        <w:rFonts w:asci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6">
    <w:nsid w:val="359A098B"/>
    <w:multiLevelType w:val="multilevel"/>
    <w:tmpl w:val="B5F6477C"/>
    <w:lvl w:ilvl="0">
      <w:start w:val="2"/>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7">
    <w:nsid w:val="365D4036"/>
    <w:multiLevelType w:val="hybridMultilevel"/>
    <w:tmpl w:val="A3102A04"/>
    <w:lvl w:ilvl="0" w:tplc="319488C0">
      <w:start w:val="1"/>
      <w:numFmt w:val="decimal"/>
      <w:lvlText w:val="%1."/>
      <w:lvlJc w:val="left"/>
      <w:pPr>
        <w:tabs>
          <w:tab w:val="num" w:pos="357"/>
        </w:tabs>
        <w:ind w:left="357" w:hanging="357"/>
      </w:pPr>
      <w:rPr>
        <w:rFonts w:ascii="Century Gothic" w:hAnsi="Century Gothic" w:hint="default"/>
        <w:b w:val="0"/>
        <w:i w:val="0"/>
        <w:sz w:val="18"/>
        <w:szCs w:val="18"/>
      </w:rPr>
    </w:lvl>
    <w:lvl w:ilvl="1" w:tplc="A364DB20" w:tentative="1">
      <w:start w:val="1"/>
      <w:numFmt w:val="lowerLetter"/>
      <w:lvlText w:val="%2."/>
      <w:lvlJc w:val="left"/>
      <w:pPr>
        <w:tabs>
          <w:tab w:val="num" w:pos="1440"/>
        </w:tabs>
        <w:ind w:left="1440" w:hanging="360"/>
      </w:pPr>
    </w:lvl>
    <w:lvl w:ilvl="2" w:tplc="BD8C5B58">
      <w:start w:val="1"/>
      <w:numFmt w:val="lowerRoman"/>
      <w:lvlText w:val="%3."/>
      <w:lvlJc w:val="right"/>
      <w:pPr>
        <w:tabs>
          <w:tab w:val="num" w:pos="2160"/>
        </w:tabs>
        <w:ind w:left="2160" w:hanging="180"/>
      </w:pPr>
    </w:lvl>
    <w:lvl w:ilvl="3" w:tplc="478676B4">
      <w:start w:val="1"/>
      <w:numFmt w:val="decimal"/>
      <w:lvlText w:val="%4."/>
      <w:lvlJc w:val="left"/>
      <w:pPr>
        <w:tabs>
          <w:tab w:val="num" w:pos="2880"/>
        </w:tabs>
        <w:ind w:left="2880" w:hanging="360"/>
      </w:pPr>
    </w:lvl>
    <w:lvl w:ilvl="4" w:tplc="F6B29762"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368F563F"/>
    <w:multiLevelType w:val="multilevel"/>
    <w:tmpl w:val="06E4B390"/>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9">
    <w:nsid w:val="373D65FF"/>
    <w:multiLevelType w:val="multilevel"/>
    <w:tmpl w:val="083E9662"/>
    <w:lvl w:ilvl="0">
      <w:start w:val="32"/>
      <w:numFmt w:val="decimal"/>
      <w:lvlText w:val="%1."/>
      <w:lvlJc w:val="left"/>
      <w:pPr>
        <w:ind w:left="645" w:hanging="645"/>
      </w:pPr>
      <w:rPr>
        <w:rFonts w:hint="default"/>
      </w:rPr>
    </w:lvl>
    <w:lvl w:ilvl="1">
      <w:start w:val="2"/>
      <w:numFmt w:val="decimal"/>
      <w:lvlText w:val="%1.%2."/>
      <w:lvlJc w:val="left"/>
      <w:pPr>
        <w:ind w:left="1212" w:hanging="645"/>
      </w:pPr>
      <w:rPr>
        <w:rFonts w:hint="default"/>
      </w:rPr>
    </w:lvl>
    <w:lvl w:ilvl="2">
      <w:start w:val="1"/>
      <w:numFmt w:val="decimal"/>
      <w:lvlText w:val="%3)"/>
      <w:lvlJc w:val="left"/>
      <w:pPr>
        <w:ind w:left="1854" w:hanging="720"/>
      </w:pPr>
      <w:rPr>
        <w:rFonts w:ascii="Century Gothic" w:eastAsia="Calibri" w:hAnsi="Century Gothic" w:cs="Times New Roman"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0">
    <w:nsid w:val="381B2930"/>
    <w:multiLevelType w:val="multilevel"/>
    <w:tmpl w:val="04A8DCE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1">
    <w:nsid w:val="38710888"/>
    <w:multiLevelType w:val="multilevel"/>
    <w:tmpl w:val="B2027556"/>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2">
    <w:nsid w:val="397035D6"/>
    <w:multiLevelType w:val="hybridMultilevel"/>
    <w:tmpl w:val="57B8C1E6"/>
    <w:lvl w:ilvl="0" w:tplc="33969252">
      <w:start w:val="1"/>
      <w:numFmt w:val="decimal"/>
      <w:lvlText w:val="%1."/>
      <w:lvlJc w:val="left"/>
      <w:pPr>
        <w:ind w:left="720" w:hanging="360"/>
      </w:pPr>
      <w:rPr>
        <w:rFonts w:ascii="Century Gothic" w:hAnsi="Century Gothic"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9F414AE"/>
    <w:multiLevelType w:val="hybridMultilevel"/>
    <w:tmpl w:val="28E2D846"/>
    <w:lvl w:ilvl="0" w:tplc="FFFFFFFF">
      <w:start w:val="1"/>
      <w:numFmt w:val="decimal"/>
      <w:lvlText w:val="%1."/>
      <w:lvlJc w:val="left"/>
      <w:pPr>
        <w:tabs>
          <w:tab w:val="num" w:pos="357"/>
        </w:tabs>
        <w:ind w:left="357" w:hanging="357"/>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3B56038A"/>
    <w:multiLevelType w:val="hybridMultilevel"/>
    <w:tmpl w:val="084EFCCC"/>
    <w:lvl w:ilvl="0" w:tplc="B298F882">
      <w:start w:val="1"/>
      <w:numFmt w:val="decimal"/>
      <w:lvlText w:val="%1."/>
      <w:lvlJc w:val="left"/>
      <w:pPr>
        <w:ind w:left="720" w:hanging="360"/>
      </w:pPr>
      <w:rPr>
        <w:rFonts w:ascii="Century Gothic" w:hAnsi="Century Gothic"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3BED2117"/>
    <w:multiLevelType w:val="hybridMultilevel"/>
    <w:tmpl w:val="9DB4811E"/>
    <w:lvl w:ilvl="0" w:tplc="EC3E916A">
      <w:start w:val="1"/>
      <w:numFmt w:val="decimal"/>
      <w:lvlText w:val="%1."/>
      <w:lvlJc w:val="left"/>
      <w:pPr>
        <w:tabs>
          <w:tab w:val="num" w:pos="357"/>
        </w:tabs>
        <w:ind w:left="357" w:hanging="357"/>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nsid w:val="3DB76595"/>
    <w:multiLevelType w:val="hybridMultilevel"/>
    <w:tmpl w:val="DAB278A8"/>
    <w:lvl w:ilvl="0" w:tplc="2BB88066">
      <w:start w:val="1"/>
      <w:numFmt w:val="decimal"/>
      <w:lvlText w:val="%1)"/>
      <w:lvlJc w:val="left"/>
      <w:pPr>
        <w:tabs>
          <w:tab w:val="num" w:pos="720"/>
        </w:tabs>
        <w:ind w:left="720" w:hanging="363"/>
      </w:pPr>
      <w:rPr>
        <w:rFonts w:ascii="Century Gothic" w:hAnsi="Century Gothic" w:cs="Tahoma" w:hint="default"/>
        <w:dstrike w:val="0"/>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3E09238B"/>
    <w:multiLevelType w:val="hybridMultilevel"/>
    <w:tmpl w:val="F918BD04"/>
    <w:lvl w:ilvl="0" w:tplc="CB8EB036">
      <w:start w:val="1"/>
      <w:numFmt w:val="decimal"/>
      <w:lvlText w:val="%1)"/>
      <w:lvlJc w:val="left"/>
      <w:pPr>
        <w:tabs>
          <w:tab w:val="num" w:pos="720"/>
        </w:tabs>
        <w:ind w:left="720" w:hanging="363"/>
      </w:pPr>
      <w:rPr>
        <w:rFonts w:ascii="Century Gothic" w:hAnsi="Century Gothic"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89">
    <w:nsid w:val="3E7F4E29"/>
    <w:multiLevelType w:val="hybridMultilevel"/>
    <w:tmpl w:val="E54ADF84"/>
    <w:lvl w:ilvl="0" w:tplc="81EEE4F8">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3F6E181C"/>
    <w:multiLevelType w:val="hybridMultilevel"/>
    <w:tmpl w:val="8370CD32"/>
    <w:lvl w:ilvl="0" w:tplc="9A44946A">
      <w:start w:val="1"/>
      <w:numFmt w:val="decimal"/>
      <w:lvlText w:val="%1."/>
      <w:lvlJc w:val="left"/>
      <w:pPr>
        <w:ind w:left="72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2307D42"/>
    <w:multiLevelType w:val="multilevel"/>
    <w:tmpl w:val="B756FC8A"/>
    <w:styleLink w:val="Stl1wasny"/>
    <w:lvl w:ilvl="0">
      <w:start w:val="1"/>
      <w:numFmt w:val="none"/>
      <w:lvlText w:val="Dział"/>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2">
    <w:nsid w:val="42504AD9"/>
    <w:multiLevelType w:val="hybridMultilevel"/>
    <w:tmpl w:val="A330E95C"/>
    <w:lvl w:ilvl="0" w:tplc="147E8AD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428D615E"/>
    <w:multiLevelType w:val="hybridMultilevel"/>
    <w:tmpl w:val="2634ED76"/>
    <w:lvl w:ilvl="0" w:tplc="FFFFFFFF">
      <w:start w:val="1"/>
      <w:numFmt w:val="decimal"/>
      <w:lvlText w:val="%1)"/>
      <w:lvlJc w:val="left"/>
      <w:pPr>
        <w:tabs>
          <w:tab w:val="num" w:pos="720"/>
        </w:tabs>
        <w:ind w:left="720" w:hanging="363"/>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42AF74B7"/>
    <w:multiLevelType w:val="hybridMultilevel"/>
    <w:tmpl w:val="692C3798"/>
    <w:lvl w:ilvl="0" w:tplc="149292B6">
      <w:start w:val="1"/>
      <w:numFmt w:val="upperRoman"/>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433932A1"/>
    <w:multiLevelType w:val="hybridMultilevel"/>
    <w:tmpl w:val="11EE4C48"/>
    <w:lvl w:ilvl="0" w:tplc="8ED4F7FC">
      <w:start w:val="1"/>
      <w:numFmt w:val="bullet"/>
      <w:lvlText w:val="-"/>
      <w:lvlJc w:val="left"/>
      <w:pPr>
        <w:tabs>
          <w:tab w:val="num" w:pos="1588"/>
        </w:tabs>
        <w:ind w:left="1588" w:hanging="170"/>
      </w:pPr>
      <w:rPr>
        <w:rFonts w:hint="default"/>
        <w:sz w:val="20"/>
        <w:szCs w:val="20"/>
      </w:rPr>
    </w:lvl>
    <w:lvl w:ilvl="1" w:tplc="04150003" w:tentative="1">
      <w:start w:val="1"/>
      <w:numFmt w:val="bullet"/>
      <w:lvlText w:val="o"/>
      <w:lvlJc w:val="left"/>
      <w:pPr>
        <w:tabs>
          <w:tab w:val="num" w:pos="2858"/>
        </w:tabs>
        <w:ind w:left="2858" w:hanging="360"/>
      </w:pPr>
      <w:rPr>
        <w:rFonts w:ascii="Courier New" w:hAnsi="Courier New" w:cs="Courier New" w:hint="default"/>
      </w:rPr>
    </w:lvl>
    <w:lvl w:ilvl="2" w:tplc="04150005" w:tentative="1">
      <w:start w:val="1"/>
      <w:numFmt w:val="bullet"/>
      <w:lvlText w:val=""/>
      <w:lvlJc w:val="left"/>
      <w:pPr>
        <w:tabs>
          <w:tab w:val="num" w:pos="3578"/>
        </w:tabs>
        <w:ind w:left="3578" w:hanging="360"/>
      </w:pPr>
      <w:rPr>
        <w:rFonts w:ascii="Wingdings" w:hAnsi="Wingdings" w:hint="default"/>
      </w:rPr>
    </w:lvl>
    <w:lvl w:ilvl="3" w:tplc="04150001" w:tentative="1">
      <w:start w:val="1"/>
      <w:numFmt w:val="bullet"/>
      <w:lvlText w:val=""/>
      <w:lvlJc w:val="left"/>
      <w:pPr>
        <w:tabs>
          <w:tab w:val="num" w:pos="4298"/>
        </w:tabs>
        <w:ind w:left="4298" w:hanging="360"/>
      </w:pPr>
      <w:rPr>
        <w:rFonts w:ascii="Symbol" w:hAnsi="Symbol" w:hint="default"/>
      </w:rPr>
    </w:lvl>
    <w:lvl w:ilvl="4" w:tplc="04150003" w:tentative="1">
      <w:start w:val="1"/>
      <w:numFmt w:val="bullet"/>
      <w:lvlText w:val="o"/>
      <w:lvlJc w:val="left"/>
      <w:pPr>
        <w:tabs>
          <w:tab w:val="num" w:pos="5018"/>
        </w:tabs>
        <w:ind w:left="5018" w:hanging="360"/>
      </w:pPr>
      <w:rPr>
        <w:rFonts w:ascii="Courier New" w:hAnsi="Courier New" w:cs="Courier New" w:hint="default"/>
      </w:rPr>
    </w:lvl>
    <w:lvl w:ilvl="5" w:tplc="04150005" w:tentative="1">
      <w:start w:val="1"/>
      <w:numFmt w:val="bullet"/>
      <w:lvlText w:val=""/>
      <w:lvlJc w:val="left"/>
      <w:pPr>
        <w:tabs>
          <w:tab w:val="num" w:pos="5738"/>
        </w:tabs>
        <w:ind w:left="5738" w:hanging="360"/>
      </w:pPr>
      <w:rPr>
        <w:rFonts w:ascii="Wingdings" w:hAnsi="Wingdings" w:hint="default"/>
      </w:rPr>
    </w:lvl>
    <w:lvl w:ilvl="6" w:tplc="04150001" w:tentative="1">
      <w:start w:val="1"/>
      <w:numFmt w:val="bullet"/>
      <w:lvlText w:val=""/>
      <w:lvlJc w:val="left"/>
      <w:pPr>
        <w:tabs>
          <w:tab w:val="num" w:pos="6458"/>
        </w:tabs>
        <w:ind w:left="6458" w:hanging="360"/>
      </w:pPr>
      <w:rPr>
        <w:rFonts w:ascii="Symbol" w:hAnsi="Symbol" w:hint="default"/>
      </w:rPr>
    </w:lvl>
    <w:lvl w:ilvl="7" w:tplc="04150003" w:tentative="1">
      <w:start w:val="1"/>
      <w:numFmt w:val="bullet"/>
      <w:lvlText w:val="o"/>
      <w:lvlJc w:val="left"/>
      <w:pPr>
        <w:tabs>
          <w:tab w:val="num" w:pos="7178"/>
        </w:tabs>
        <w:ind w:left="7178" w:hanging="360"/>
      </w:pPr>
      <w:rPr>
        <w:rFonts w:ascii="Courier New" w:hAnsi="Courier New" w:cs="Courier New" w:hint="default"/>
      </w:rPr>
    </w:lvl>
    <w:lvl w:ilvl="8" w:tplc="04150005" w:tentative="1">
      <w:start w:val="1"/>
      <w:numFmt w:val="bullet"/>
      <w:lvlText w:val=""/>
      <w:lvlJc w:val="left"/>
      <w:pPr>
        <w:tabs>
          <w:tab w:val="num" w:pos="7898"/>
        </w:tabs>
        <w:ind w:left="7898" w:hanging="360"/>
      </w:pPr>
      <w:rPr>
        <w:rFonts w:ascii="Wingdings" w:hAnsi="Wingdings" w:hint="default"/>
      </w:rPr>
    </w:lvl>
  </w:abstractNum>
  <w:abstractNum w:abstractNumId="96">
    <w:nsid w:val="44292A84"/>
    <w:multiLevelType w:val="hybridMultilevel"/>
    <w:tmpl w:val="ADB465BE"/>
    <w:lvl w:ilvl="0" w:tplc="7604E46E">
      <w:start w:val="1"/>
      <w:numFmt w:val="decimal"/>
      <w:lvlText w:val="%1)"/>
      <w:lvlJc w:val="left"/>
      <w:pPr>
        <w:tabs>
          <w:tab w:val="num" w:pos="720"/>
        </w:tabs>
        <w:ind w:left="722" w:hanging="36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4437341C"/>
    <w:multiLevelType w:val="hybridMultilevel"/>
    <w:tmpl w:val="76785010"/>
    <w:lvl w:ilvl="0" w:tplc="099E5D72">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8">
    <w:nsid w:val="45FB7F21"/>
    <w:multiLevelType w:val="hybridMultilevel"/>
    <w:tmpl w:val="A8509842"/>
    <w:lvl w:ilvl="0" w:tplc="04150017">
      <w:start w:val="1"/>
      <w:numFmt w:val="lowerLetter"/>
      <w:lvlText w:val="%1)"/>
      <w:lvlJc w:val="left"/>
      <w:pPr>
        <w:ind w:left="1082" w:hanging="360"/>
      </w:pPr>
    </w:lvl>
    <w:lvl w:ilvl="1" w:tplc="04150019">
      <w:start w:val="1"/>
      <w:numFmt w:val="lowerLetter"/>
      <w:lvlText w:val="%2."/>
      <w:lvlJc w:val="left"/>
      <w:pPr>
        <w:ind w:left="1802" w:hanging="360"/>
      </w:pPr>
    </w:lvl>
    <w:lvl w:ilvl="2" w:tplc="04150017">
      <w:start w:val="1"/>
      <w:numFmt w:val="lowerLetter"/>
      <w:lvlText w:val="%3)"/>
      <w:lvlJc w:val="lef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99">
    <w:nsid w:val="46932AC8"/>
    <w:multiLevelType w:val="multilevel"/>
    <w:tmpl w:val="3948E21A"/>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00">
    <w:nsid w:val="49784469"/>
    <w:multiLevelType w:val="hybridMultilevel"/>
    <w:tmpl w:val="7B40ACBE"/>
    <w:lvl w:ilvl="0" w:tplc="8F7ADDFE">
      <w:start w:val="1"/>
      <w:numFmt w:val="decimal"/>
      <w:lvlText w:val="%1)"/>
      <w:lvlJc w:val="left"/>
      <w:pPr>
        <w:ind w:left="717" w:hanging="360"/>
      </w:pPr>
      <w:rPr>
        <w:rFonts w:ascii="Century Gothic" w:hAnsi="Century Gothic" w:hint="default"/>
        <w:sz w:val="18"/>
        <w:szCs w:val="18"/>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1">
    <w:nsid w:val="49A63296"/>
    <w:multiLevelType w:val="multilevel"/>
    <w:tmpl w:val="065EB0C2"/>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02">
    <w:nsid w:val="4A7B1DD3"/>
    <w:multiLevelType w:val="hybridMultilevel"/>
    <w:tmpl w:val="B5AE69A0"/>
    <w:lvl w:ilvl="0" w:tplc="E2185FFC">
      <w:start w:val="1"/>
      <w:numFmt w:val="lowerLetter"/>
      <w:lvlText w:val="%1)"/>
      <w:lvlJc w:val="left"/>
      <w:pPr>
        <w:tabs>
          <w:tab w:val="num" w:pos="1077"/>
        </w:tabs>
        <w:ind w:left="107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4B5E1E05"/>
    <w:multiLevelType w:val="hybridMultilevel"/>
    <w:tmpl w:val="8A2AD82C"/>
    <w:lvl w:ilvl="0" w:tplc="FFFFFFFF">
      <w:start w:val="1"/>
      <w:numFmt w:val="upperRoman"/>
      <w:lvlText w:val="%1."/>
      <w:lvlJc w:val="left"/>
      <w:pPr>
        <w:tabs>
          <w:tab w:val="num" w:pos="357"/>
        </w:tabs>
        <w:ind w:left="357" w:hanging="357"/>
      </w:pPr>
      <w:rPr>
        <w:rFonts w:hint="default"/>
      </w:rPr>
    </w:lvl>
    <w:lvl w:ilvl="1" w:tplc="FFFFFFFF">
      <w:start w:val="1"/>
      <w:numFmt w:val="decimal"/>
      <w:lvlText w:val="%2."/>
      <w:lvlJc w:val="left"/>
      <w:pPr>
        <w:tabs>
          <w:tab w:val="num" w:pos="357"/>
        </w:tabs>
        <w:ind w:left="357" w:hanging="357"/>
      </w:pPr>
      <w:rPr>
        <w:rFonts w:hint="default"/>
        <w:b w:val="0"/>
      </w:rPr>
    </w:lvl>
    <w:lvl w:ilvl="2" w:tplc="FFFFFFFF">
      <w:start w:val="1"/>
      <w:numFmt w:val="decimal"/>
      <w:lvlText w:val="%3)"/>
      <w:lvlJc w:val="left"/>
      <w:pPr>
        <w:tabs>
          <w:tab w:val="num" w:pos="720"/>
        </w:tabs>
        <w:ind w:left="720" w:hanging="363"/>
      </w:pPr>
      <w:rPr>
        <w:rFonts w:hint="default"/>
      </w:rPr>
    </w:lvl>
    <w:lvl w:ilvl="3" w:tplc="FFFFFFFF">
      <w:start w:val="1"/>
      <w:numFmt w:val="decimal"/>
      <w:lvlText w:val="%4)"/>
      <w:lvlJc w:val="left"/>
      <w:pPr>
        <w:tabs>
          <w:tab w:val="num" w:pos="720"/>
        </w:tabs>
        <w:ind w:left="720" w:hanging="363"/>
      </w:pPr>
      <w:rPr>
        <w:rFonts w:hint="default"/>
        <w:b w:val="0"/>
      </w:rPr>
    </w:lvl>
    <w:lvl w:ilvl="4" w:tplc="FFFFFFFF">
      <w:start w:val="1"/>
      <w:numFmt w:val="lowerLetter"/>
      <w:lvlText w:val="%5)"/>
      <w:lvlJc w:val="left"/>
      <w:pPr>
        <w:tabs>
          <w:tab w:val="num" w:pos="1077"/>
        </w:tabs>
        <w:ind w:left="1077" w:hanging="357"/>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4B720E24"/>
    <w:multiLevelType w:val="hybridMultilevel"/>
    <w:tmpl w:val="055CE84E"/>
    <w:lvl w:ilvl="0" w:tplc="1A1AA718">
      <w:start w:val="1"/>
      <w:numFmt w:val="decimal"/>
      <w:lvlText w:val="%1."/>
      <w:lvlJc w:val="left"/>
      <w:pPr>
        <w:tabs>
          <w:tab w:val="num" w:pos="357"/>
        </w:tabs>
        <w:ind w:left="357" w:hanging="357"/>
      </w:pPr>
      <w:rPr>
        <w:rFonts w:hint="default"/>
        <w:i w:val="0"/>
      </w:rPr>
    </w:lvl>
    <w:lvl w:ilvl="1" w:tplc="A364DB20" w:tentative="1">
      <w:start w:val="1"/>
      <w:numFmt w:val="lowerLetter"/>
      <w:lvlText w:val="%2."/>
      <w:lvlJc w:val="left"/>
      <w:pPr>
        <w:tabs>
          <w:tab w:val="num" w:pos="1440"/>
        </w:tabs>
        <w:ind w:left="1440" w:hanging="360"/>
      </w:pPr>
    </w:lvl>
    <w:lvl w:ilvl="2" w:tplc="BD8C5B58" w:tentative="1">
      <w:start w:val="1"/>
      <w:numFmt w:val="lowerRoman"/>
      <w:lvlText w:val="%3."/>
      <w:lvlJc w:val="right"/>
      <w:pPr>
        <w:tabs>
          <w:tab w:val="num" w:pos="2160"/>
        </w:tabs>
        <w:ind w:left="2160" w:hanging="180"/>
      </w:pPr>
    </w:lvl>
    <w:lvl w:ilvl="3" w:tplc="478676B4">
      <w:start w:val="1"/>
      <w:numFmt w:val="decimal"/>
      <w:lvlText w:val="%4."/>
      <w:lvlJc w:val="left"/>
      <w:pPr>
        <w:tabs>
          <w:tab w:val="num" w:pos="2880"/>
        </w:tabs>
        <w:ind w:left="2880" w:hanging="360"/>
      </w:pPr>
    </w:lvl>
    <w:lvl w:ilvl="4" w:tplc="F6B29762"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nsid w:val="4B967367"/>
    <w:multiLevelType w:val="hybridMultilevel"/>
    <w:tmpl w:val="5FF48F9C"/>
    <w:lvl w:ilvl="0" w:tplc="FD24F2C2">
      <w:start w:val="1"/>
      <w:numFmt w:val="decimal"/>
      <w:lvlText w:val="%1)"/>
      <w:lvlJc w:val="left"/>
      <w:pPr>
        <w:ind w:left="717" w:hanging="360"/>
      </w:pPr>
      <w:rPr>
        <w:rFonts w:ascii="Century Gothic" w:hAnsi="Century Gothic" w:hint="default"/>
        <w:sz w:val="18"/>
        <w:szCs w:val="18"/>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6">
    <w:nsid w:val="4CD54494"/>
    <w:multiLevelType w:val="hybridMultilevel"/>
    <w:tmpl w:val="40C2DBF2"/>
    <w:lvl w:ilvl="0" w:tplc="5FB4E4DC">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4D49350D"/>
    <w:multiLevelType w:val="hybridMultilevel"/>
    <w:tmpl w:val="C668FC4C"/>
    <w:lvl w:ilvl="0" w:tplc="0E38D962">
      <w:start w:val="1"/>
      <w:numFmt w:val="decimal"/>
      <w:lvlText w:val="%1)"/>
      <w:lvlJc w:val="left"/>
      <w:pPr>
        <w:tabs>
          <w:tab w:val="num" w:pos="720"/>
        </w:tabs>
        <w:ind w:left="722" w:hanging="36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4D4F021A"/>
    <w:multiLevelType w:val="hybridMultilevel"/>
    <w:tmpl w:val="8452DD2E"/>
    <w:lvl w:ilvl="0" w:tplc="BD725CAA">
      <w:start w:val="1"/>
      <w:numFmt w:val="decimal"/>
      <w:lvlText w:val="%1)"/>
      <w:lvlJc w:val="left"/>
      <w:pPr>
        <w:ind w:left="717" w:hanging="360"/>
      </w:pPr>
      <w:rPr>
        <w:rFonts w:ascii="Century Gothic" w:hAnsi="Century Gothic" w:hint="default"/>
        <w:sz w:val="18"/>
        <w:szCs w:val="18"/>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9">
    <w:nsid w:val="4DAE62D0"/>
    <w:multiLevelType w:val="hybridMultilevel"/>
    <w:tmpl w:val="5F466558"/>
    <w:lvl w:ilvl="0" w:tplc="46EE7E4C">
      <w:start w:val="1"/>
      <w:numFmt w:val="decimal"/>
      <w:lvlText w:val="%1."/>
      <w:lvlJc w:val="left"/>
      <w:pPr>
        <w:tabs>
          <w:tab w:val="num" w:pos="357"/>
        </w:tabs>
        <w:ind w:left="357" w:hanging="357"/>
      </w:pPr>
      <w:rPr>
        <w:rFonts w:ascii="Century Gothic" w:hAnsi="Century Gothic"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nsid w:val="4E5606E2"/>
    <w:multiLevelType w:val="hybridMultilevel"/>
    <w:tmpl w:val="5AC83856"/>
    <w:lvl w:ilvl="0" w:tplc="B6125F92">
      <w:start w:val="1"/>
      <w:numFmt w:val="lowerLetter"/>
      <w:lvlText w:val="%1)"/>
      <w:lvlJc w:val="left"/>
      <w:pPr>
        <w:tabs>
          <w:tab w:val="num" w:pos="1077"/>
        </w:tabs>
        <w:ind w:left="1077" w:hanging="357"/>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1">
    <w:nsid w:val="507C6859"/>
    <w:multiLevelType w:val="hybridMultilevel"/>
    <w:tmpl w:val="952EA9DE"/>
    <w:lvl w:ilvl="0" w:tplc="0415000F">
      <w:start w:val="1"/>
      <w:numFmt w:val="decimal"/>
      <w:lvlText w:val="%1)"/>
      <w:lvlJc w:val="left"/>
      <w:pPr>
        <w:tabs>
          <w:tab w:val="num" w:pos="720"/>
        </w:tabs>
        <w:ind w:left="720" w:hanging="363"/>
      </w:pPr>
      <w:rPr>
        <w:rFonts w:hint="default"/>
      </w:rPr>
    </w:lvl>
    <w:lvl w:ilvl="1" w:tplc="F9E2D938">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nsid w:val="50C67C29"/>
    <w:multiLevelType w:val="hybridMultilevel"/>
    <w:tmpl w:val="582AB614"/>
    <w:lvl w:ilvl="0" w:tplc="08482384">
      <w:start w:val="1"/>
      <w:numFmt w:val="decimal"/>
      <w:lvlText w:val="%1)"/>
      <w:lvlJc w:val="left"/>
      <w:pPr>
        <w:tabs>
          <w:tab w:val="num" w:pos="720"/>
        </w:tabs>
        <w:ind w:left="720" w:hanging="363"/>
      </w:pPr>
      <w:rPr>
        <w:rFonts w:hint="default"/>
      </w:rPr>
    </w:lvl>
    <w:lvl w:ilvl="1" w:tplc="04150003">
      <w:start w:val="1"/>
      <w:numFmt w:val="bullet"/>
      <w:lvlText w:val="-"/>
      <w:lvlJc w:val="left"/>
      <w:pPr>
        <w:tabs>
          <w:tab w:val="num" w:pos="1437"/>
        </w:tabs>
        <w:ind w:left="1437" w:hanging="357"/>
      </w:pPr>
      <w:rPr>
        <w:rFonts w:hint="default"/>
        <w:sz w:val="20"/>
        <w:szCs w:val="2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13">
    <w:nsid w:val="54173D89"/>
    <w:multiLevelType w:val="hybridMultilevel"/>
    <w:tmpl w:val="BE122C56"/>
    <w:lvl w:ilvl="0" w:tplc="7604E46E">
      <w:start w:val="1"/>
      <w:numFmt w:val="decimal"/>
      <w:lvlText w:val="%1)"/>
      <w:lvlJc w:val="left"/>
      <w:pPr>
        <w:tabs>
          <w:tab w:val="num" w:pos="720"/>
        </w:tabs>
        <w:ind w:left="722" w:hanging="36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nsid w:val="544B7D2F"/>
    <w:multiLevelType w:val="hybridMultilevel"/>
    <w:tmpl w:val="0486D1E4"/>
    <w:lvl w:ilvl="0" w:tplc="96EED650">
      <w:start w:val="1"/>
      <w:numFmt w:val="decimal"/>
      <w:lvlText w:val="%1."/>
      <w:lvlJc w:val="left"/>
      <w:pPr>
        <w:tabs>
          <w:tab w:val="num" w:pos="357"/>
        </w:tabs>
        <w:ind w:left="357" w:hanging="357"/>
      </w:pPr>
      <w:rPr>
        <w:rFonts w:hint="default"/>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552A6CDC"/>
    <w:multiLevelType w:val="hybridMultilevel"/>
    <w:tmpl w:val="38DCAF5A"/>
    <w:lvl w:ilvl="0" w:tplc="AD1CB08E">
      <w:start w:val="1"/>
      <w:numFmt w:val="decimal"/>
      <w:lvlText w:val="%1."/>
      <w:lvlJc w:val="left"/>
      <w:pPr>
        <w:tabs>
          <w:tab w:val="num" w:pos="357"/>
        </w:tabs>
        <w:ind w:left="357" w:hanging="357"/>
      </w:pPr>
      <w:rPr>
        <w:rFonts w:hint="default"/>
      </w:rPr>
    </w:lvl>
    <w:lvl w:ilvl="1" w:tplc="04150019">
      <w:start w:val="1"/>
      <w:numFmt w:val="lowerLetter"/>
      <w:lvlText w:val="%2."/>
      <w:lvlJc w:val="left"/>
      <w:pPr>
        <w:tabs>
          <w:tab w:val="num" w:pos="1440"/>
        </w:tabs>
        <w:ind w:left="1440" w:hanging="360"/>
      </w:pPr>
    </w:lvl>
    <w:lvl w:ilvl="2" w:tplc="C3865CCC">
      <w:start w:val="1"/>
      <w:numFmt w:val="decimal"/>
      <w:lvlText w:val="%3)"/>
      <w:lvlJc w:val="left"/>
      <w:pPr>
        <w:tabs>
          <w:tab w:val="num" w:pos="720"/>
        </w:tabs>
        <w:ind w:left="720" w:hanging="363"/>
      </w:pPr>
      <w:rPr>
        <w:rFonts w:ascii="Century Gothic" w:hAnsi="Century Gothic" w:cs="Tahoma" w:hint="default"/>
        <w:b w:val="0"/>
        <w:color w:val="auto"/>
      </w:r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nsid w:val="59153C93"/>
    <w:multiLevelType w:val="hybridMultilevel"/>
    <w:tmpl w:val="C27C86A8"/>
    <w:lvl w:ilvl="0" w:tplc="D2FC942A">
      <w:start w:val="1"/>
      <w:numFmt w:val="decimal"/>
      <w:lvlText w:val="%1."/>
      <w:lvlJc w:val="left"/>
      <w:pPr>
        <w:tabs>
          <w:tab w:val="num" w:pos="360"/>
        </w:tabs>
        <w:ind w:left="357" w:hanging="357"/>
      </w:pPr>
      <w:rPr>
        <w:rFonts w:hint="default"/>
        <w:b w:val="0"/>
      </w:rPr>
    </w:lvl>
    <w:lvl w:ilvl="1" w:tplc="04150019">
      <w:start w:val="1"/>
      <w:numFmt w:val="lowerLetter"/>
      <w:lvlText w:val="%2."/>
      <w:lvlJc w:val="left"/>
      <w:pPr>
        <w:tabs>
          <w:tab w:val="num" w:pos="720"/>
        </w:tabs>
        <w:ind w:left="720" w:hanging="360"/>
      </w:pPr>
    </w:lvl>
    <w:lvl w:ilvl="2" w:tplc="6B0ACDDA">
      <w:start w:val="1"/>
      <w:numFmt w:val="decimal"/>
      <w:lvlText w:val="%3)"/>
      <w:lvlJc w:val="right"/>
      <w:pPr>
        <w:tabs>
          <w:tab w:val="num" w:pos="1440"/>
        </w:tabs>
        <w:ind w:left="1440" w:hanging="180"/>
      </w:pPr>
      <w:rPr>
        <w:rFonts w:ascii="Arial Narrow" w:eastAsia="Times New Roman" w:hAnsi="Arial Narrow" w:cs="Tahoma"/>
      </w:r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7">
    <w:nsid w:val="5974050B"/>
    <w:multiLevelType w:val="hybridMultilevel"/>
    <w:tmpl w:val="DBD29616"/>
    <w:lvl w:ilvl="0" w:tplc="3144796A">
      <w:start w:val="1"/>
      <w:numFmt w:val="decimal"/>
      <w:lvlText w:val="%1."/>
      <w:lvlJc w:val="left"/>
      <w:pPr>
        <w:ind w:left="720" w:hanging="360"/>
      </w:pPr>
      <w:rPr>
        <w:rFonts w:ascii="Century Gothic" w:hAnsi="Century Gothic"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5A0656C2"/>
    <w:multiLevelType w:val="multilevel"/>
    <w:tmpl w:val="A5BA6AF8"/>
    <w:lvl w:ilvl="0">
      <w:start w:val="1"/>
      <w:numFmt w:val="lowerLetter"/>
      <w:lvlText w:val="%1)"/>
      <w:lvlJc w:val="left"/>
      <w:pPr>
        <w:tabs>
          <w:tab w:val="num" w:pos="1077"/>
        </w:tabs>
        <w:ind w:left="1077" w:hanging="357"/>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bullet"/>
      <w:lvlText w:val="-"/>
      <w:lvlJc w:val="left"/>
      <w:pPr>
        <w:tabs>
          <w:tab w:val="num" w:pos="1437"/>
        </w:tabs>
        <w:ind w:left="1247" w:hanging="170"/>
      </w:pPr>
      <w:rPr>
        <w:rFonts w:asci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9">
    <w:nsid w:val="5A151FA1"/>
    <w:multiLevelType w:val="hybridMultilevel"/>
    <w:tmpl w:val="D598D972"/>
    <w:lvl w:ilvl="0" w:tplc="83B42238">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5A815965"/>
    <w:multiLevelType w:val="hybridMultilevel"/>
    <w:tmpl w:val="9ECA2096"/>
    <w:lvl w:ilvl="0" w:tplc="96EE9488">
      <w:start w:val="1"/>
      <w:numFmt w:val="lowerLetter"/>
      <w:lvlText w:val="%1)"/>
      <w:lvlJc w:val="left"/>
      <w:pPr>
        <w:tabs>
          <w:tab w:val="num" w:pos="938"/>
        </w:tabs>
        <w:ind w:left="93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nsid w:val="5AE41F73"/>
    <w:multiLevelType w:val="hybridMultilevel"/>
    <w:tmpl w:val="B52CF1D6"/>
    <w:lvl w:ilvl="0" w:tplc="364AFB78">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2">
    <w:nsid w:val="5AF071A3"/>
    <w:multiLevelType w:val="hybridMultilevel"/>
    <w:tmpl w:val="5142A37A"/>
    <w:lvl w:ilvl="0" w:tplc="FFFFFFFF">
      <w:start w:val="1"/>
      <w:numFmt w:val="decimal"/>
      <w:lvlText w:val="%1."/>
      <w:lvlJc w:val="left"/>
      <w:pPr>
        <w:tabs>
          <w:tab w:val="num" w:pos="357"/>
        </w:tabs>
        <w:ind w:left="357" w:hanging="357"/>
      </w:pPr>
      <w:rPr>
        <w:rFonts w:hint="default"/>
        <w:sz w:val="20"/>
        <w:szCs w:val="2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5C143B12"/>
    <w:multiLevelType w:val="hybridMultilevel"/>
    <w:tmpl w:val="F62EC72C"/>
    <w:lvl w:ilvl="0" w:tplc="6C94E31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nsid w:val="5C434995"/>
    <w:multiLevelType w:val="multilevel"/>
    <w:tmpl w:val="8226747A"/>
    <w:lvl w:ilvl="0">
      <w:start w:val="1"/>
      <w:numFmt w:val="lowerLetter"/>
      <w:lvlText w:val="%1)"/>
      <w:lvlJc w:val="left"/>
      <w:pPr>
        <w:tabs>
          <w:tab w:val="num" w:pos="1077"/>
        </w:tabs>
        <w:ind w:left="1077" w:hanging="357"/>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rPr>
    </w:lvl>
    <w:lvl w:ilvl="2">
      <w:start w:val="1"/>
      <w:numFmt w:val="bullet"/>
      <w:lvlText w:val="-"/>
      <w:lvlJc w:val="left"/>
      <w:pPr>
        <w:tabs>
          <w:tab w:val="num" w:pos="1437"/>
        </w:tabs>
        <w:ind w:left="1247" w:hanging="170"/>
      </w:pPr>
      <w:rPr>
        <w:rFonts w:asci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5">
    <w:nsid w:val="5CEA4047"/>
    <w:multiLevelType w:val="hybridMultilevel"/>
    <w:tmpl w:val="45F4FD56"/>
    <w:lvl w:ilvl="0" w:tplc="6EEA67C4">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nsid w:val="601A20A4"/>
    <w:multiLevelType w:val="hybridMultilevel"/>
    <w:tmpl w:val="B52CF1D6"/>
    <w:lvl w:ilvl="0" w:tplc="364AFB78">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7">
    <w:nsid w:val="612B779F"/>
    <w:multiLevelType w:val="hybridMultilevel"/>
    <w:tmpl w:val="5FF48F9C"/>
    <w:lvl w:ilvl="0" w:tplc="FD24F2C2">
      <w:start w:val="1"/>
      <w:numFmt w:val="decimal"/>
      <w:lvlText w:val="%1)"/>
      <w:lvlJc w:val="left"/>
      <w:pPr>
        <w:ind w:left="717" w:hanging="360"/>
      </w:pPr>
      <w:rPr>
        <w:rFonts w:ascii="Century Gothic" w:hAnsi="Century Gothic" w:hint="default"/>
        <w:sz w:val="18"/>
        <w:szCs w:val="18"/>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8">
    <w:nsid w:val="61EE2358"/>
    <w:multiLevelType w:val="hybridMultilevel"/>
    <w:tmpl w:val="57F273BA"/>
    <w:lvl w:ilvl="0" w:tplc="34AE73B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nsid w:val="623713D1"/>
    <w:multiLevelType w:val="hybridMultilevel"/>
    <w:tmpl w:val="B9D80774"/>
    <w:lvl w:ilvl="0" w:tplc="35F0A89A">
      <w:start w:val="1"/>
      <w:numFmt w:val="decimal"/>
      <w:lvlText w:val="%1."/>
      <w:lvlJc w:val="left"/>
      <w:pPr>
        <w:tabs>
          <w:tab w:val="num" w:pos="360"/>
        </w:tabs>
        <w:ind w:left="360" w:hanging="360"/>
      </w:pPr>
      <w:rPr>
        <w:rFonts w:ascii="Arial Narrow" w:hAnsi="Arial Narrow" w:hint="default"/>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nsid w:val="625E76F6"/>
    <w:multiLevelType w:val="hybridMultilevel"/>
    <w:tmpl w:val="28E2D846"/>
    <w:lvl w:ilvl="0" w:tplc="FFFFFFFF">
      <w:start w:val="1"/>
      <w:numFmt w:val="decimal"/>
      <w:lvlText w:val="%1."/>
      <w:lvlJc w:val="left"/>
      <w:pPr>
        <w:tabs>
          <w:tab w:val="num" w:pos="357"/>
        </w:tabs>
        <w:ind w:left="357" w:hanging="357"/>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6317311C"/>
    <w:multiLevelType w:val="hybridMultilevel"/>
    <w:tmpl w:val="8292AC6C"/>
    <w:lvl w:ilvl="0" w:tplc="04150019">
      <w:start w:val="1"/>
      <w:numFmt w:val="decimal"/>
      <w:lvlText w:val="%1)"/>
      <w:lvlJc w:val="left"/>
      <w:pPr>
        <w:tabs>
          <w:tab w:val="num" w:pos="720"/>
        </w:tabs>
        <w:ind w:left="72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nsid w:val="65152FB2"/>
    <w:multiLevelType w:val="hybridMultilevel"/>
    <w:tmpl w:val="CD46A7AE"/>
    <w:lvl w:ilvl="0" w:tplc="444433BE">
      <w:start w:val="1"/>
      <w:numFmt w:val="decimal"/>
      <w:lvlText w:val="%1."/>
      <w:lvlJc w:val="left"/>
      <w:pPr>
        <w:ind w:left="720" w:hanging="360"/>
      </w:pPr>
      <w:rPr>
        <w:rFonts w:ascii="Century Gothic" w:hAnsi="Century Gothic" w:hint="default"/>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65215EFF"/>
    <w:multiLevelType w:val="hybridMultilevel"/>
    <w:tmpl w:val="CFF8EA38"/>
    <w:lvl w:ilvl="0" w:tplc="E44851B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nsid w:val="65C16D49"/>
    <w:multiLevelType w:val="singleLevel"/>
    <w:tmpl w:val="0415000F"/>
    <w:lvl w:ilvl="0">
      <w:start w:val="1"/>
      <w:numFmt w:val="decimal"/>
      <w:lvlText w:val="%1."/>
      <w:lvlJc w:val="left"/>
      <w:pPr>
        <w:tabs>
          <w:tab w:val="num" w:pos="720"/>
        </w:tabs>
        <w:ind w:left="720" w:hanging="360"/>
      </w:pPr>
      <w:rPr>
        <w:rFonts w:hint="default"/>
      </w:rPr>
    </w:lvl>
  </w:abstractNum>
  <w:abstractNum w:abstractNumId="135">
    <w:nsid w:val="6656351A"/>
    <w:multiLevelType w:val="multilevel"/>
    <w:tmpl w:val="04A8DCE6"/>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6">
    <w:nsid w:val="668F5939"/>
    <w:multiLevelType w:val="hybridMultilevel"/>
    <w:tmpl w:val="444A342A"/>
    <w:lvl w:ilvl="0" w:tplc="0E38D96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nsid w:val="674E60A1"/>
    <w:multiLevelType w:val="hybridMultilevel"/>
    <w:tmpl w:val="6AA25B4C"/>
    <w:lvl w:ilvl="0" w:tplc="EDF8EF58">
      <w:start w:val="1"/>
      <w:numFmt w:val="decimal"/>
      <w:lvlText w:val="%1)"/>
      <w:lvlJc w:val="left"/>
      <w:pPr>
        <w:tabs>
          <w:tab w:val="num" w:pos="720"/>
        </w:tabs>
        <w:ind w:left="720" w:hanging="363"/>
      </w:pPr>
      <w:rPr>
        <w:rFonts w:ascii="Century Gothic" w:hAnsi="Century Gothic" w:cs="Tahoma" w:hint="default"/>
        <w:dstrike w:val="0"/>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nsid w:val="683D4113"/>
    <w:multiLevelType w:val="singleLevel"/>
    <w:tmpl w:val="60006BB0"/>
    <w:lvl w:ilvl="0">
      <w:start w:val="1"/>
      <w:numFmt w:val="bullet"/>
      <w:pStyle w:val="Listapunktowana2"/>
      <w:lvlText w:val=""/>
      <w:lvlJc w:val="left"/>
      <w:pPr>
        <w:tabs>
          <w:tab w:val="num" w:pos="643"/>
        </w:tabs>
        <w:ind w:left="643" w:hanging="360"/>
      </w:pPr>
      <w:rPr>
        <w:rFonts w:ascii="Symbol" w:hAnsi="Symbol" w:hint="default"/>
      </w:rPr>
    </w:lvl>
  </w:abstractNum>
  <w:abstractNum w:abstractNumId="139">
    <w:nsid w:val="69035D3C"/>
    <w:multiLevelType w:val="hybridMultilevel"/>
    <w:tmpl w:val="28E2D846"/>
    <w:lvl w:ilvl="0" w:tplc="FFFFFFFF">
      <w:start w:val="1"/>
      <w:numFmt w:val="decimal"/>
      <w:lvlText w:val="%1."/>
      <w:lvlJc w:val="left"/>
      <w:pPr>
        <w:tabs>
          <w:tab w:val="num" w:pos="357"/>
        </w:tabs>
        <w:ind w:left="357" w:hanging="357"/>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69E11D5A"/>
    <w:multiLevelType w:val="hybridMultilevel"/>
    <w:tmpl w:val="ACCCB8A2"/>
    <w:lvl w:ilvl="0" w:tplc="96769B1E">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nsid w:val="6A09260D"/>
    <w:multiLevelType w:val="hybridMultilevel"/>
    <w:tmpl w:val="02A49F6E"/>
    <w:lvl w:ilvl="0" w:tplc="FFFFFFFF">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nsid w:val="6BCD6367"/>
    <w:multiLevelType w:val="hybridMultilevel"/>
    <w:tmpl w:val="AC745692"/>
    <w:lvl w:ilvl="0" w:tplc="96F838DA">
      <w:start w:val="1"/>
      <w:numFmt w:val="decimal"/>
      <w:lvlText w:val="%1)"/>
      <w:lvlJc w:val="left"/>
      <w:pPr>
        <w:tabs>
          <w:tab w:val="num" w:pos="720"/>
        </w:tabs>
        <w:ind w:left="720" w:hanging="363"/>
      </w:pPr>
      <w:rPr>
        <w:rFonts w:ascii="Century Gothic" w:hAnsi="Century Gothic" w:cs="Tahoma" w:hint="default"/>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nsid w:val="6BF737CB"/>
    <w:multiLevelType w:val="hybridMultilevel"/>
    <w:tmpl w:val="D4BCD9D2"/>
    <w:lvl w:ilvl="0" w:tplc="E3B4FA36">
      <w:start w:val="1"/>
      <w:numFmt w:val="decimal"/>
      <w:lvlText w:val="%1."/>
      <w:lvlJc w:val="left"/>
      <w:pPr>
        <w:tabs>
          <w:tab w:val="num" w:pos="357"/>
        </w:tabs>
        <w:ind w:left="357" w:hanging="357"/>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nsid w:val="6BF907BC"/>
    <w:multiLevelType w:val="hybridMultilevel"/>
    <w:tmpl w:val="C668FC4C"/>
    <w:lvl w:ilvl="0" w:tplc="7604E46E">
      <w:start w:val="1"/>
      <w:numFmt w:val="decimal"/>
      <w:lvlText w:val="%1)"/>
      <w:lvlJc w:val="left"/>
      <w:pPr>
        <w:tabs>
          <w:tab w:val="num" w:pos="720"/>
        </w:tabs>
        <w:ind w:left="722" w:hanging="36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5">
    <w:nsid w:val="6C1061E4"/>
    <w:multiLevelType w:val="hybridMultilevel"/>
    <w:tmpl w:val="952EA9DE"/>
    <w:lvl w:ilvl="0" w:tplc="0415000F">
      <w:start w:val="1"/>
      <w:numFmt w:val="decimal"/>
      <w:lvlText w:val="%1)"/>
      <w:lvlJc w:val="left"/>
      <w:pPr>
        <w:tabs>
          <w:tab w:val="num" w:pos="720"/>
        </w:tabs>
        <w:ind w:left="720" w:hanging="363"/>
      </w:pPr>
      <w:rPr>
        <w:rFonts w:hint="default"/>
      </w:rPr>
    </w:lvl>
    <w:lvl w:ilvl="1" w:tplc="F9E2D938">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nsid w:val="6C414036"/>
    <w:multiLevelType w:val="hybridMultilevel"/>
    <w:tmpl w:val="362E01AA"/>
    <w:lvl w:ilvl="0" w:tplc="4C9EC454">
      <w:start w:val="1"/>
      <w:numFmt w:val="decimal"/>
      <w:lvlText w:val="%1)"/>
      <w:lvlJc w:val="left"/>
      <w:pPr>
        <w:tabs>
          <w:tab w:val="num" w:pos="720"/>
        </w:tabs>
        <w:ind w:left="720" w:hanging="360"/>
      </w:pPr>
      <w:rPr>
        <w:rFonts w:ascii="Century Gothic" w:eastAsia="Times New Roman" w:hAnsi="Century Gothic"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7">
    <w:nsid w:val="6C775FA5"/>
    <w:multiLevelType w:val="hybridMultilevel"/>
    <w:tmpl w:val="FF82CE08"/>
    <w:lvl w:ilvl="0" w:tplc="B066B49A">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6CF25ADA"/>
    <w:multiLevelType w:val="hybridMultilevel"/>
    <w:tmpl w:val="DCDA5B06"/>
    <w:lvl w:ilvl="0" w:tplc="5EB24FC4">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9">
    <w:nsid w:val="6DFE6D72"/>
    <w:multiLevelType w:val="multilevel"/>
    <w:tmpl w:val="ED8491BE"/>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Arial" w:hint="default"/>
        <w:b w:val="0"/>
        <w:i w:val="0"/>
        <w:color w:val="auto"/>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0">
    <w:nsid w:val="6E660ADF"/>
    <w:multiLevelType w:val="hybridMultilevel"/>
    <w:tmpl w:val="363E6DE6"/>
    <w:lvl w:ilvl="0" w:tplc="8132C0F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nsid w:val="6FA00D91"/>
    <w:multiLevelType w:val="hybridMultilevel"/>
    <w:tmpl w:val="0D3AAE94"/>
    <w:lvl w:ilvl="0" w:tplc="C7244764">
      <w:start w:val="1"/>
      <w:numFmt w:val="decimal"/>
      <w:lvlText w:val="%1."/>
      <w:lvlJc w:val="left"/>
      <w:pPr>
        <w:tabs>
          <w:tab w:val="num" w:pos="357"/>
        </w:tabs>
        <w:ind w:left="357" w:hanging="357"/>
      </w:pPr>
      <w:rPr>
        <w:rFonts w:hint="default"/>
      </w:rPr>
    </w:lvl>
    <w:lvl w:ilvl="1" w:tplc="119AC72A">
      <w:start w:val="1"/>
      <w:numFmt w:val="decimal"/>
      <w:lvlText w:val="%2)"/>
      <w:lvlJc w:val="left"/>
      <w:pPr>
        <w:tabs>
          <w:tab w:val="num" w:pos="720"/>
        </w:tabs>
        <w:ind w:left="720" w:hanging="36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6FB719CA"/>
    <w:multiLevelType w:val="hybridMultilevel"/>
    <w:tmpl w:val="45F66184"/>
    <w:lvl w:ilvl="0" w:tplc="8AC2D3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nsid w:val="6FCF14CB"/>
    <w:multiLevelType w:val="hybridMultilevel"/>
    <w:tmpl w:val="0B7262D6"/>
    <w:lvl w:ilvl="0" w:tplc="96EE9488">
      <w:start w:val="1"/>
      <w:numFmt w:val="decimal"/>
      <w:lvlText w:val="%1."/>
      <w:lvlJc w:val="left"/>
      <w:pPr>
        <w:tabs>
          <w:tab w:val="num" w:pos="720"/>
        </w:tabs>
        <w:ind w:left="720" w:hanging="360"/>
      </w:pPr>
      <w:rPr>
        <w:rFonts w:ascii="Arial" w:hAnsi="Arial" w:cs="Times New Roman" w:hint="default"/>
        <w:sz w:val="20"/>
        <w:szCs w:val="20"/>
      </w:rPr>
    </w:lvl>
    <w:lvl w:ilvl="1" w:tplc="24BC99A8">
      <w:start w:val="1"/>
      <w:numFmt w:val="lowerLetter"/>
      <w:lvlText w:val="%2)"/>
      <w:lvlJc w:val="left"/>
      <w:pPr>
        <w:tabs>
          <w:tab w:val="num" w:pos="1437"/>
        </w:tabs>
        <w:ind w:left="1437" w:hanging="357"/>
      </w:pPr>
      <w:rPr>
        <w:rFonts w:ascii="Arial Narrow" w:hAnsi="Arial Narrow" w:hint="default"/>
        <w:b w:val="0"/>
        <w:color w:val="auto"/>
        <w:sz w:val="20"/>
        <w:szCs w:val="2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4">
    <w:nsid w:val="71410CD8"/>
    <w:multiLevelType w:val="hybridMultilevel"/>
    <w:tmpl w:val="46883C9A"/>
    <w:lvl w:ilvl="0" w:tplc="6CE861B8">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nsid w:val="71935E34"/>
    <w:multiLevelType w:val="multilevel"/>
    <w:tmpl w:val="97F62678"/>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Arial"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6">
    <w:nsid w:val="74DF6874"/>
    <w:multiLevelType w:val="hybridMultilevel"/>
    <w:tmpl w:val="CFF2F5F8"/>
    <w:lvl w:ilvl="0" w:tplc="AD1CB08E">
      <w:start w:val="1"/>
      <w:numFmt w:val="decimal"/>
      <w:lvlText w:val="%1."/>
      <w:lvlJc w:val="left"/>
      <w:pPr>
        <w:tabs>
          <w:tab w:val="num" w:pos="363"/>
        </w:tabs>
        <w:ind w:left="360"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7">
    <w:nsid w:val="754056E8"/>
    <w:multiLevelType w:val="hybridMultilevel"/>
    <w:tmpl w:val="9EC8EB7C"/>
    <w:lvl w:ilvl="0" w:tplc="9DDEC5C6">
      <w:start w:val="1"/>
      <w:numFmt w:val="decimal"/>
      <w:lvlText w:val="%1."/>
      <w:lvlJc w:val="left"/>
      <w:pPr>
        <w:tabs>
          <w:tab w:val="num" w:pos="360"/>
        </w:tabs>
        <w:ind w:left="360" w:hanging="360"/>
      </w:pPr>
      <w:rPr>
        <w:rFonts w:hint="default"/>
        <w:b w:val="0"/>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nsid w:val="7614301F"/>
    <w:multiLevelType w:val="hybridMultilevel"/>
    <w:tmpl w:val="0A48C306"/>
    <w:lvl w:ilvl="0" w:tplc="3E747C04">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nsid w:val="76D814F6"/>
    <w:multiLevelType w:val="hybridMultilevel"/>
    <w:tmpl w:val="47C4802C"/>
    <w:lvl w:ilvl="0" w:tplc="8EE20F7C">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0">
    <w:nsid w:val="77251556"/>
    <w:multiLevelType w:val="hybridMultilevel"/>
    <w:tmpl w:val="F6C801CE"/>
    <w:lvl w:ilvl="0" w:tplc="BE9C204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1">
    <w:nsid w:val="77677DB6"/>
    <w:multiLevelType w:val="hybridMultilevel"/>
    <w:tmpl w:val="1C0AEF86"/>
    <w:lvl w:ilvl="0" w:tplc="04150019">
      <w:start w:val="1"/>
      <w:numFmt w:val="decimal"/>
      <w:lvlText w:val="%1)"/>
      <w:lvlJc w:val="left"/>
      <w:pPr>
        <w:tabs>
          <w:tab w:val="num" w:pos="720"/>
        </w:tabs>
        <w:ind w:left="72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nsid w:val="78C2750C"/>
    <w:multiLevelType w:val="hybridMultilevel"/>
    <w:tmpl w:val="EEEC9DBC"/>
    <w:lvl w:ilvl="0" w:tplc="3C1A0430">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63">
    <w:nsid w:val="78E4262D"/>
    <w:multiLevelType w:val="hybridMultilevel"/>
    <w:tmpl w:val="1EC60306"/>
    <w:lvl w:ilvl="0" w:tplc="3A4E22B4">
      <w:start w:val="1"/>
      <w:numFmt w:val="lowerLetter"/>
      <w:lvlText w:val="%1)"/>
      <w:lvlJc w:val="left"/>
      <w:pPr>
        <w:tabs>
          <w:tab w:val="num" w:pos="1077"/>
        </w:tabs>
        <w:ind w:left="1077" w:hanging="357"/>
      </w:pPr>
      <w:rPr>
        <w:rFonts w:hint="default"/>
      </w:rPr>
    </w:lvl>
    <w:lvl w:ilvl="1" w:tplc="7C320E3C">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4">
    <w:nsid w:val="793962AD"/>
    <w:multiLevelType w:val="hybridMultilevel"/>
    <w:tmpl w:val="547EE51C"/>
    <w:lvl w:ilvl="0" w:tplc="599C0E06">
      <w:start w:val="1"/>
      <w:numFmt w:val="decimal"/>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65">
    <w:nsid w:val="79A87814"/>
    <w:multiLevelType w:val="multilevel"/>
    <w:tmpl w:val="CF0A6990"/>
    <w:name w:val="WW8Num132"/>
    <w:styleLink w:val="Artykusekcja"/>
    <w:lvl w:ilvl="0">
      <w:start w:val="1"/>
      <w:numFmt w:val="upperRoman"/>
      <w:lvlText w:val="Część %1."/>
      <w:lvlJc w:val="left"/>
      <w:pPr>
        <w:tabs>
          <w:tab w:val="num" w:pos="1440"/>
        </w:tabs>
        <w:ind w:left="0" w:firstLine="0"/>
      </w:pPr>
      <w:rPr>
        <w:rFonts w:hint="default"/>
      </w:rPr>
    </w:lvl>
    <w:lvl w:ilvl="1">
      <w:start w:val="1"/>
      <w:numFmt w:val="decimalZero"/>
      <w:isLgl/>
      <w:lvlText w:val="Sekcja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numFmt w:val="none"/>
      <w:lvlText w:val=""/>
      <w:lvlJc w:val="left"/>
      <w:pPr>
        <w:tabs>
          <w:tab w:val="num" w:pos="360"/>
        </w:tabs>
      </w:p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66">
    <w:nsid w:val="79E47EFC"/>
    <w:multiLevelType w:val="multilevel"/>
    <w:tmpl w:val="8A84519A"/>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rPr>
    </w:lvl>
    <w:lvl w:ilvl="2">
      <w:start w:val="1"/>
      <w:numFmt w:val="decimal"/>
      <w:lvlText w:val="%3)"/>
      <w:lvlJc w:val="left"/>
      <w:pPr>
        <w:tabs>
          <w:tab w:val="num" w:pos="720"/>
        </w:tabs>
        <w:ind w:left="720" w:hanging="363"/>
      </w:pPr>
      <w:rPr>
        <w:rFonts w:hint="default"/>
        <w:b w:val="0"/>
        <w:i w:val="0"/>
        <w:sz w:val="18"/>
        <w:szCs w:val="1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Century Gothic" w:hAnsi="Century Gothic" w:cs="Times New Roman" w:hint="default"/>
        <w:b w:val="0"/>
        <w:i w:val="0"/>
        <w:sz w:val="18"/>
        <w:szCs w:val="18"/>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67">
    <w:nsid w:val="7A1130E1"/>
    <w:multiLevelType w:val="hybridMultilevel"/>
    <w:tmpl w:val="7974D5EE"/>
    <w:lvl w:ilvl="0" w:tplc="BD2E1DB0">
      <w:start w:val="1"/>
      <w:numFmt w:val="decimal"/>
      <w:lvlText w:val="%1)"/>
      <w:lvlJc w:val="left"/>
      <w:pPr>
        <w:tabs>
          <w:tab w:val="num" w:pos="720"/>
        </w:tabs>
        <w:ind w:left="720" w:hanging="363"/>
      </w:pPr>
      <w:rPr>
        <w:rFonts w:ascii="Century Gothic" w:hAnsi="Century Gothic" w:cs="Tahoma" w:hint="default"/>
        <w:color w:val="auto"/>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8">
    <w:nsid w:val="7CD24CE9"/>
    <w:multiLevelType w:val="multilevel"/>
    <w:tmpl w:val="516E8376"/>
    <w:lvl w:ilvl="0">
      <w:start w:val="1"/>
      <w:numFmt w:val="decimal"/>
      <w:lvlText w:val="§ %1."/>
      <w:lvlJc w:val="left"/>
      <w:pPr>
        <w:tabs>
          <w:tab w:val="num" w:pos="357"/>
        </w:tabs>
        <w:ind w:left="357" w:hanging="357"/>
      </w:pPr>
      <w:rPr>
        <w:rFonts w:hint="default"/>
        <w:b/>
        <w:i w:val="0"/>
      </w:rPr>
    </w:lvl>
    <w:lvl w:ilvl="1">
      <w:start w:val="1"/>
      <w:numFmt w:val="decimal"/>
      <w:lvlText w:val="%2."/>
      <w:lvlJc w:val="left"/>
      <w:pPr>
        <w:tabs>
          <w:tab w:val="num" w:pos="363"/>
        </w:tabs>
        <w:ind w:left="363" w:hanging="363"/>
      </w:pPr>
      <w:rPr>
        <w:rFonts w:hint="default"/>
        <w:b w:val="0"/>
        <w:i w:val="0"/>
      </w:rPr>
    </w:lvl>
    <w:lvl w:ilvl="2">
      <w:start w:val="1"/>
      <w:numFmt w:val="lowerLetter"/>
      <w:lvlText w:val="%3)"/>
      <w:lvlJc w:val="left"/>
      <w:pPr>
        <w:tabs>
          <w:tab w:val="num" w:pos="729"/>
        </w:tabs>
        <w:ind w:left="567" w:hanging="198"/>
      </w:pPr>
      <w:rPr>
        <w:rFonts w:hint="default"/>
        <w:i w:val="0"/>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69">
    <w:nsid w:val="7D101F6A"/>
    <w:multiLevelType w:val="hybridMultilevel"/>
    <w:tmpl w:val="1CAE8CEC"/>
    <w:lvl w:ilvl="0" w:tplc="D2FC942A">
      <w:start w:val="1"/>
      <w:numFmt w:val="decimal"/>
      <w:lvlText w:val="%1."/>
      <w:lvlJc w:val="left"/>
      <w:pPr>
        <w:tabs>
          <w:tab w:val="num" w:pos="1080"/>
        </w:tabs>
        <w:ind w:left="1077" w:hanging="35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0">
    <w:nsid w:val="7D533878"/>
    <w:multiLevelType w:val="multilevel"/>
    <w:tmpl w:val="516E8376"/>
    <w:lvl w:ilvl="0">
      <w:start w:val="1"/>
      <w:numFmt w:val="decimal"/>
      <w:lvlText w:val="§ %1."/>
      <w:lvlJc w:val="left"/>
      <w:pPr>
        <w:tabs>
          <w:tab w:val="num" w:pos="357"/>
        </w:tabs>
        <w:ind w:left="357" w:hanging="357"/>
      </w:pPr>
      <w:rPr>
        <w:rFonts w:hint="default"/>
        <w:b/>
        <w:i w:val="0"/>
      </w:rPr>
    </w:lvl>
    <w:lvl w:ilvl="1">
      <w:start w:val="1"/>
      <w:numFmt w:val="decimal"/>
      <w:lvlText w:val="%2."/>
      <w:lvlJc w:val="left"/>
      <w:pPr>
        <w:tabs>
          <w:tab w:val="num" w:pos="363"/>
        </w:tabs>
        <w:ind w:left="363" w:hanging="363"/>
      </w:pPr>
      <w:rPr>
        <w:rFonts w:hint="default"/>
        <w:b w:val="0"/>
        <w:i w:val="0"/>
      </w:rPr>
    </w:lvl>
    <w:lvl w:ilvl="2">
      <w:start w:val="1"/>
      <w:numFmt w:val="lowerLetter"/>
      <w:lvlText w:val="%3)"/>
      <w:lvlJc w:val="left"/>
      <w:pPr>
        <w:tabs>
          <w:tab w:val="num" w:pos="729"/>
        </w:tabs>
        <w:ind w:left="567" w:hanging="198"/>
      </w:pPr>
      <w:rPr>
        <w:rFonts w:hint="default"/>
        <w:i w:val="0"/>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71">
    <w:nsid w:val="7D9C115A"/>
    <w:multiLevelType w:val="hybridMultilevel"/>
    <w:tmpl w:val="73B0C0EC"/>
    <w:lvl w:ilvl="0" w:tplc="FFFFFFFF">
      <w:start w:val="1"/>
      <w:numFmt w:val="decimal"/>
      <w:lvlText w:val="%1."/>
      <w:lvlJc w:val="left"/>
      <w:pPr>
        <w:tabs>
          <w:tab w:val="num" w:pos="357"/>
        </w:tabs>
        <w:ind w:left="357" w:hanging="357"/>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7DA746A1"/>
    <w:multiLevelType w:val="multilevel"/>
    <w:tmpl w:val="DE90CE5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3"/>
      </w:pPr>
      <w:rPr>
        <w:rFonts w:ascii="Century Gothic" w:eastAsia="Times New Roman" w:hAnsi="Century Gothic" w:cs="Tahoma" w:hint="default"/>
        <w:sz w:val="18"/>
        <w:szCs w:val="1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3">
    <w:nsid w:val="7DC40C91"/>
    <w:multiLevelType w:val="multilevel"/>
    <w:tmpl w:val="1256A982"/>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color w:val="auto"/>
      </w:rPr>
    </w:lvl>
    <w:lvl w:ilvl="2">
      <w:start w:val="1"/>
      <w:numFmt w:val="decimal"/>
      <w:lvlText w:val="%3)"/>
      <w:lvlJc w:val="left"/>
      <w:pPr>
        <w:tabs>
          <w:tab w:val="num" w:pos="720"/>
        </w:tabs>
        <w:ind w:left="720" w:hanging="363"/>
      </w:pPr>
      <w:rPr>
        <w:rFonts w:ascii="Century Gothic" w:hAnsi="Century Gothic" w:hint="default"/>
        <w:b w:val="0"/>
        <w:i w:val="0"/>
        <w:color w:val="auto"/>
        <w:sz w:val="18"/>
        <w:szCs w:val="18"/>
        <w:vertAlign w:val="baseli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74">
    <w:nsid w:val="7E59652D"/>
    <w:multiLevelType w:val="multilevel"/>
    <w:tmpl w:val="10947056"/>
    <w:name w:val="WW8Num33243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ascii="Verdana" w:hAnsi="Verdana" w:hint="default"/>
        <w:b w:val="0"/>
        <w:i w:val="0"/>
        <w:sz w:val="18"/>
        <w:effect w:val="none"/>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800"/>
        </w:tabs>
        <w:ind w:left="1728" w:hanging="648"/>
      </w:pPr>
      <w:rPr>
        <w:rFonts w:hint="default"/>
      </w:rPr>
    </w:lvl>
    <w:lvl w:ilvl="4">
      <w:start w:val="1"/>
      <w:numFmt w:val="bullet"/>
      <w:lvlText w:val="─"/>
      <w:lvlJc w:val="left"/>
      <w:pPr>
        <w:tabs>
          <w:tab w:val="num" w:pos="2520"/>
        </w:tabs>
        <w:ind w:left="2232" w:hanging="792"/>
      </w:pPr>
      <w:rPr>
        <w:rFonts w:ascii="Times New Roman" w:hAnsi="Times New Roman" w:cs="Times New Roman" w:hint="default"/>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5">
    <w:nsid w:val="7EA37C7C"/>
    <w:multiLevelType w:val="multilevel"/>
    <w:tmpl w:val="E99E05DA"/>
    <w:lvl w:ilvl="0">
      <w:start w:val="1"/>
      <w:numFmt w:val="upperRoman"/>
      <w:lvlText w:val="§ %1."/>
      <w:lvlJc w:val="left"/>
      <w:pPr>
        <w:tabs>
          <w:tab w:val="num" w:pos="357"/>
        </w:tabs>
        <w:ind w:left="357" w:hanging="357"/>
      </w:pPr>
      <w:rPr>
        <w:rFonts w:ascii="Arial Narrow" w:hAnsi="Arial Narrow" w:hint="default"/>
        <w:b/>
        <w:i w:val="0"/>
        <w:sz w:val="20"/>
        <w:szCs w:val="20"/>
      </w:rPr>
    </w:lvl>
    <w:lvl w:ilvl="1">
      <w:start w:val="1"/>
      <w:numFmt w:val="decimal"/>
      <w:lvlText w:val="%2."/>
      <w:lvlJc w:val="left"/>
      <w:pPr>
        <w:tabs>
          <w:tab w:val="num" w:pos="363"/>
        </w:tabs>
        <w:ind w:left="363" w:hanging="363"/>
      </w:pPr>
      <w:rPr>
        <w:rFonts w:hint="default"/>
        <w:b w:val="0"/>
        <w:i w:val="0"/>
        <w:color w:val="auto"/>
      </w:rPr>
    </w:lvl>
    <w:lvl w:ilvl="2">
      <w:start w:val="1"/>
      <w:numFmt w:val="decimal"/>
      <w:lvlText w:val="%3)"/>
      <w:lvlJc w:val="left"/>
      <w:pPr>
        <w:tabs>
          <w:tab w:val="num" w:pos="720"/>
        </w:tabs>
        <w:ind w:left="720" w:hanging="363"/>
      </w:pPr>
      <w:rPr>
        <w:rFonts w:ascii="Century Gothic" w:hAnsi="Century Gothic" w:hint="default"/>
        <w:b w:val="0"/>
        <w:i w:val="0"/>
        <w:color w:val="auto"/>
        <w:sz w:val="18"/>
        <w:szCs w:val="18"/>
        <w:vertAlign w:val="baseli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lowerLetter"/>
      <w:lvlText w:val="%6)"/>
      <w:lvlJc w:val="left"/>
      <w:pPr>
        <w:tabs>
          <w:tab w:val="num" w:pos="1077"/>
        </w:tabs>
        <w:ind w:left="1077" w:hanging="357"/>
      </w:pPr>
      <w:rPr>
        <w:rFonts w:ascii="Arial Narrow" w:hAnsi="Arial Narrow" w:cs="Arial" w:hint="default"/>
        <w:b w:val="0"/>
        <w:i w:val="0"/>
        <w:sz w:val="20"/>
        <w:szCs w:val="20"/>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num w:numId="1">
    <w:abstractNumId w:val="54"/>
  </w:num>
  <w:num w:numId="2">
    <w:abstractNumId w:val="94"/>
  </w:num>
  <w:num w:numId="3">
    <w:abstractNumId w:val="84"/>
  </w:num>
  <w:num w:numId="4">
    <w:abstractNumId w:val="17"/>
  </w:num>
  <w:num w:numId="5">
    <w:abstractNumId w:val="3"/>
  </w:num>
  <w:num w:numId="6">
    <w:abstractNumId w:val="46"/>
  </w:num>
  <w:num w:numId="7">
    <w:abstractNumId w:val="90"/>
  </w:num>
  <w:num w:numId="8">
    <w:abstractNumId w:val="172"/>
  </w:num>
  <w:num w:numId="9">
    <w:abstractNumId w:val="30"/>
  </w:num>
  <w:num w:numId="10">
    <w:abstractNumId w:val="76"/>
  </w:num>
  <w:num w:numId="11">
    <w:abstractNumId w:val="37"/>
  </w:num>
  <w:num w:numId="12">
    <w:abstractNumId w:val="41"/>
  </w:num>
  <w:num w:numId="13">
    <w:abstractNumId w:val="97"/>
  </w:num>
  <w:num w:numId="14">
    <w:abstractNumId w:val="23"/>
  </w:num>
  <w:num w:numId="15">
    <w:abstractNumId w:val="132"/>
  </w:num>
  <w:num w:numId="16">
    <w:abstractNumId w:val="81"/>
  </w:num>
  <w:num w:numId="17">
    <w:abstractNumId w:val="11"/>
  </w:num>
  <w:num w:numId="18">
    <w:abstractNumId w:val="117"/>
  </w:num>
  <w:num w:numId="19">
    <w:abstractNumId w:val="49"/>
  </w:num>
  <w:num w:numId="20">
    <w:abstractNumId w:val="103"/>
  </w:num>
  <w:num w:numId="21">
    <w:abstractNumId w:val="162"/>
  </w:num>
  <w:num w:numId="22">
    <w:abstractNumId w:val="112"/>
  </w:num>
  <w:num w:numId="23">
    <w:abstractNumId w:val="58"/>
  </w:num>
  <w:num w:numId="24">
    <w:abstractNumId w:val="21"/>
  </w:num>
  <w:num w:numId="25">
    <w:abstractNumId w:val="48"/>
  </w:num>
  <w:num w:numId="26">
    <w:abstractNumId w:val="104"/>
  </w:num>
  <w:num w:numId="27">
    <w:abstractNumId w:val="77"/>
  </w:num>
  <w:num w:numId="28">
    <w:abstractNumId w:val="67"/>
  </w:num>
  <w:num w:numId="29">
    <w:abstractNumId w:val="145"/>
  </w:num>
  <w:num w:numId="30">
    <w:abstractNumId w:val="111"/>
  </w:num>
  <w:num w:numId="31">
    <w:abstractNumId w:val="93"/>
  </w:num>
  <w:num w:numId="32">
    <w:abstractNumId w:val="61"/>
  </w:num>
  <w:num w:numId="33">
    <w:abstractNumId w:val="163"/>
  </w:num>
  <w:num w:numId="34">
    <w:abstractNumId w:val="114"/>
  </w:num>
  <w:num w:numId="35">
    <w:abstractNumId w:val="28"/>
  </w:num>
  <w:num w:numId="36">
    <w:abstractNumId w:val="0"/>
  </w:num>
  <w:num w:numId="37">
    <w:abstractNumId w:val="122"/>
  </w:num>
  <w:num w:numId="38">
    <w:abstractNumId w:val="38"/>
  </w:num>
  <w:num w:numId="39">
    <w:abstractNumId w:val="83"/>
  </w:num>
  <w:num w:numId="40">
    <w:abstractNumId w:val="32"/>
  </w:num>
  <w:num w:numId="41">
    <w:abstractNumId w:val="51"/>
  </w:num>
  <w:num w:numId="42">
    <w:abstractNumId w:val="18"/>
  </w:num>
  <w:num w:numId="43">
    <w:abstractNumId w:val="146"/>
  </w:num>
  <w:num w:numId="44">
    <w:abstractNumId w:val="130"/>
  </w:num>
  <w:num w:numId="45">
    <w:abstractNumId w:val="149"/>
  </w:num>
  <w:num w:numId="46">
    <w:abstractNumId w:val="62"/>
  </w:num>
  <w:num w:numId="47">
    <w:abstractNumId w:val="109"/>
  </w:num>
  <w:num w:numId="48">
    <w:abstractNumId w:val="127"/>
  </w:num>
  <w:num w:numId="49">
    <w:abstractNumId w:val="139"/>
  </w:num>
  <w:num w:numId="50">
    <w:abstractNumId w:val="82"/>
  </w:num>
  <w:num w:numId="51">
    <w:abstractNumId w:val="88"/>
  </w:num>
  <w:num w:numId="52">
    <w:abstractNumId w:val="165"/>
  </w:num>
  <w:num w:numId="53">
    <w:abstractNumId w:val="91"/>
  </w:num>
  <w:num w:numId="54">
    <w:abstractNumId w:val="138"/>
  </w:num>
  <w:num w:numId="55">
    <w:abstractNumId w:val="47"/>
  </w:num>
  <w:num w:numId="56">
    <w:abstractNumId w:val="7"/>
  </w:num>
  <w:num w:numId="57">
    <w:abstractNumId w:val="60"/>
  </w:num>
  <w:num w:numId="58">
    <w:abstractNumId w:val="16"/>
  </w:num>
  <w:num w:numId="59">
    <w:abstractNumId w:val="8"/>
  </w:num>
  <w:num w:numId="60">
    <w:abstractNumId w:val="25"/>
  </w:num>
  <w:num w:numId="61">
    <w:abstractNumId w:val="40"/>
  </w:num>
  <w:num w:numId="62">
    <w:abstractNumId w:val="173"/>
  </w:num>
  <w:num w:numId="63">
    <w:abstractNumId w:val="147"/>
  </w:num>
  <w:num w:numId="64">
    <w:abstractNumId w:val="157"/>
  </w:num>
  <w:num w:numId="65">
    <w:abstractNumId w:val="56"/>
  </w:num>
  <w:num w:numId="66">
    <w:abstractNumId w:val="27"/>
  </w:num>
  <w:num w:numId="67">
    <w:abstractNumId w:val="171"/>
  </w:num>
  <w:num w:numId="68">
    <w:abstractNumId w:val="2"/>
  </w:num>
  <w:num w:numId="69">
    <w:abstractNumId w:val="87"/>
  </w:num>
  <w:num w:numId="70">
    <w:abstractNumId w:val="115"/>
  </w:num>
  <w:num w:numId="71">
    <w:abstractNumId w:val="129"/>
  </w:num>
  <w:num w:numId="72">
    <w:abstractNumId w:val="153"/>
  </w:num>
  <w:num w:numId="73">
    <w:abstractNumId w:val="95"/>
  </w:num>
  <w:num w:numId="74">
    <w:abstractNumId w:val="52"/>
  </w:num>
  <w:num w:numId="75">
    <w:abstractNumId w:val="85"/>
  </w:num>
  <w:num w:numId="76">
    <w:abstractNumId w:val="124"/>
  </w:num>
  <w:num w:numId="77">
    <w:abstractNumId w:val="22"/>
  </w:num>
  <w:num w:numId="78">
    <w:abstractNumId w:val="6"/>
  </w:num>
  <w:num w:numId="79">
    <w:abstractNumId w:val="118"/>
  </w:num>
  <w:num w:numId="80">
    <w:abstractNumId w:val="75"/>
  </w:num>
  <w:num w:numId="81">
    <w:abstractNumId w:val="45"/>
  </w:num>
  <w:num w:numId="82">
    <w:abstractNumId w:val="44"/>
  </w:num>
  <w:num w:numId="83">
    <w:abstractNumId w:val="128"/>
  </w:num>
  <w:num w:numId="84">
    <w:abstractNumId w:val="36"/>
  </w:num>
  <w:num w:numId="85">
    <w:abstractNumId w:val="164"/>
  </w:num>
  <w:num w:numId="86">
    <w:abstractNumId w:val="175"/>
  </w:num>
  <w:num w:numId="87">
    <w:abstractNumId w:val="134"/>
  </w:num>
  <w:num w:numId="88">
    <w:abstractNumId w:val="136"/>
  </w:num>
  <w:num w:numId="89">
    <w:abstractNumId w:val="31"/>
  </w:num>
  <w:num w:numId="90">
    <w:abstractNumId w:val="4"/>
  </w:num>
  <w:num w:numId="91">
    <w:abstractNumId w:val="63"/>
  </w:num>
  <w:num w:numId="92">
    <w:abstractNumId w:val="70"/>
  </w:num>
  <w:num w:numId="93">
    <w:abstractNumId w:val="126"/>
  </w:num>
  <w:num w:numId="94">
    <w:abstractNumId w:val="9"/>
  </w:num>
  <w:num w:numId="95">
    <w:abstractNumId w:val="131"/>
  </w:num>
  <w:num w:numId="96">
    <w:abstractNumId w:val="161"/>
  </w:num>
  <w:num w:numId="97">
    <w:abstractNumId w:val="166"/>
  </w:num>
  <w:num w:numId="98">
    <w:abstractNumId w:val="26"/>
  </w:num>
  <w:num w:numId="99">
    <w:abstractNumId w:val="169"/>
  </w:num>
  <w:num w:numId="100">
    <w:abstractNumId w:val="12"/>
  </w:num>
  <w:num w:numId="101">
    <w:abstractNumId w:val="168"/>
  </w:num>
  <w:num w:numId="102">
    <w:abstractNumId w:val="69"/>
  </w:num>
  <w:num w:numId="103">
    <w:abstractNumId w:val="120"/>
  </w:num>
  <w:num w:numId="104">
    <w:abstractNumId w:val="158"/>
  </w:num>
  <w:num w:numId="105">
    <w:abstractNumId w:val="141"/>
  </w:num>
  <w:num w:numId="106">
    <w:abstractNumId w:val="133"/>
  </w:num>
  <w:num w:numId="107">
    <w:abstractNumId w:val="66"/>
  </w:num>
  <w:num w:numId="108">
    <w:abstractNumId w:val="96"/>
  </w:num>
  <w:num w:numId="109">
    <w:abstractNumId w:val="123"/>
  </w:num>
  <w:num w:numId="110">
    <w:abstractNumId w:val="1"/>
  </w:num>
  <w:num w:numId="111">
    <w:abstractNumId w:val="107"/>
  </w:num>
  <w:num w:numId="112">
    <w:abstractNumId w:val="64"/>
  </w:num>
  <w:num w:numId="113">
    <w:abstractNumId w:val="144"/>
  </w:num>
  <w:num w:numId="114">
    <w:abstractNumId w:val="110"/>
  </w:num>
  <w:num w:numId="115">
    <w:abstractNumId w:val="57"/>
  </w:num>
  <w:num w:numId="116">
    <w:abstractNumId w:val="15"/>
  </w:num>
  <w:num w:numId="117">
    <w:abstractNumId w:val="116"/>
  </w:num>
  <w:num w:numId="118">
    <w:abstractNumId w:val="10"/>
  </w:num>
  <w:num w:numId="119">
    <w:abstractNumId w:val="80"/>
  </w:num>
  <w:num w:numId="120">
    <w:abstractNumId w:val="13"/>
  </w:num>
  <w:num w:numId="121">
    <w:abstractNumId w:val="156"/>
  </w:num>
  <w:num w:numId="122">
    <w:abstractNumId w:val="78"/>
  </w:num>
  <w:num w:numId="123">
    <w:abstractNumId w:val="35"/>
  </w:num>
  <w:num w:numId="124">
    <w:abstractNumId w:val="42"/>
  </w:num>
  <w:num w:numId="125">
    <w:abstractNumId w:val="152"/>
  </w:num>
  <w:num w:numId="126">
    <w:abstractNumId w:val="113"/>
  </w:num>
  <w:num w:numId="127">
    <w:abstractNumId w:val="72"/>
  </w:num>
  <w:num w:numId="128">
    <w:abstractNumId w:val="74"/>
  </w:num>
  <w:num w:numId="129">
    <w:abstractNumId w:val="29"/>
  </w:num>
  <w:num w:numId="130">
    <w:abstractNumId w:val="43"/>
  </w:num>
  <w:num w:numId="131">
    <w:abstractNumId w:val="65"/>
  </w:num>
  <w:num w:numId="132">
    <w:abstractNumId w:val="151"/>
  </w:num>
  <w:num w:numId="133">
    <w:abstractNumId w:val="79"/>
  </w:num>
  <w:num w:numId="134">
    <w:abstractNumId w:val="140"/>
  </w:num>
  <w:num w:numId="135">
    <w:abstractNumId w:val="73"/>
  </w:num>
  <w:num w:numId="136">
    <w:abstractNumId w:val="137"/>
  </w:num>
  <w:num w:numId="137">
    <w:abstractNumId w:val="125"/>
  </w:num>
  <w:num w:numId="138">
    <w:abstractNumId w:val="155"/>
  </w:num>
  <w:num w:numId="139">
    <w:abstractNumId w:val="143"/>
  </w:num>
  <w:num w:numId="140">
    <w:abstractNumId w:val="167"/>
  </w:num>
  <w:num w:numId="141">
    <w:abstractNumId w:val="50"/>
  </w:num>
  <w:num w:numId="142">
    <w:abstractNumId w:val="154"/>
  </w:num>
  <w:num w:numId="143">
    <w:abstractNumId w:val="119"/>
  </w:num>
  <w:num w:numId="144">
    <w:abstractNumId w:val="148"/>
  </w:num>
  <w:num w:numId="145">
    <w:abstractNumId w:val="101"/>
  </w:num>
  <w:num w:numId="146">
    <w:abstractNumId w:val="55"/>
  </w:num>
  <w:num w:numId="147">
    <w:abstractNumId w:val="150"/>
  </w:num>
  <w:num w:numId="148">
    <w:abstractNumId w:val="159"/>
  </w:num>
  <w:num w:numId="149">
    <w:abstractNumId w:val="160"/>
  </w:num>
  <w:num w:numId="150">
    <w:abstractNumId w:val="68"/>
  </w:num>
  <w:num w:numId="151">
    <w:abstractNumId w:val="20"/>
  </w:num>
  <w:num w:numId="152">
    <w:abstractNumId w:val="106"/>
  </w:num>
  <w:num w:numId="153">
    <w:abstractNumId w:val="89"/>
  </w:num>
  <w:num w:numId="154">
    <w:abstractNumId w:val="92"/>
  </w:num>
  <w:num w:numId="155">
    <w:abstractNumId w:val="99"/>
  </w:num>
  <w:num w:numId="156">
    <w:abstractNumId w:val="86"/>
  </w:num>
  <w:num w:numId="157">
    <w:abstractNumId w:val="59"/>
  </w:num>
  <w:num w:numId="158">
    <w:abstractNumId w:val="142"/>
  </w:num>
  <w:num w:numId="159">
    <w:abstractNumId w:val="170"/>
  </w:num>
  <w:num w:numId="160">
    <w:abstractNumId w:val="135"/>
  </w:num>
  <w:num w:numId="161">
    <w:abstractNumId w:val="98"/>
  </w:num>
  <w:num w:numId="162">
    <w:abstractNumId w:val="33"/>
  </w:num>
  <w:num w:numId="163">
    <w:abstractNumId w:val="34"/>
  </w:num>
  <w:num w:numId="164">
    <w:abstractNumId w:val="53"/>
  </w:num>
  <w:num w:numId="165">
    <w:abstractNumId w:val="5"/>
  </w:num>
  <w:num w:numId="166">
    <w:abstractNumId w:val="102"/>
  </w:num>
  <w:num w:numId="167">
    <w:abstractNumId w:val="24"/>
  </w:num>
  <w:num w:numId="168">
    <w:abstractNumId w:val="100"/>
  </w:num>
  <w:num w:numId="169">
    <w:abstractNumId w:val="71"/>
  </w:num>
  <w:num w:numId="170">
    <w:abstractNumId w:val="39"/>
  </w:num>
  <w:num w:numId="171">
    <w:abstractNumId w:val="108"/>
  </w:num>
  <w:num w:numId="172">
    <w:abstractNumId w:val="19"/>
  </w:num>
  <w:num w:numId="173">
    <w:abstractNumId w:val="105"/>
  </w:num>
  <w:num w:numId="174">
    <w:abstractNumId w:val="121"/>
  </w:num>
  <w:num w:numId="175">
    <w:abstractNumId w:val="1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zarny">
    <w15:presenceInfo w15:providerId="None" w15:userId="Czar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E69"/>
    <w:rsid w:val="00000729"/>
    <w:rsid w:val="00001EB1"/>
    <w:rsid w:val="000056C9"/>
    <w:rsid w:val="0000698E"/>
    <w:rsid w:val="00007ADF"/>
    <w:rsid w:val="00011059"/>
    <w:rsid w:val="00012C77"/>
    <w:rsid w:val="00013557"/>
    <w:rsid w:val="00014EB2"/>
    <w:rsid w:val="00021125"/>
    <w:rsid w:val="00023142"/>
    <w:rsid w:val="000312B4"/>
    <w:rsid w:val="000358DA"/>
    <w:rsid w:val="000467D1"/>
    <w:rsid w:val="000511ED"/>
    <w:rsid w:val="00053002"/>
    <w:rsid w:val="000539B4"/>
    <w:rsid w:val="00056B0E"/>
    <w:rsid w:val="0005704B"/>
    <w:rsid w:val="00066384"/>
    <w:rsid w:val="00066593"/>
    <w:rsid w:val="00067C17"/>
    <w:rsid w:val="0007730F"/>
    <w:rsid w:val="000837E8"/>
    <w:rsid w:val="00085AD9"/>
    <w:rsid w:val="0009067D"/>
    <w:rsid w:val="00093681"/>
    <w:rsid w:val="0009388B"/>
    <w:rsid w:val="00096C92"/>
    <w:rsid w:val="000A1374"/>
    <w:rsid w:val="000A606C"/>
    <w:rsid w:val="000B2F18"/>
    <w:rsid w:val="000B3CB7"/>
    <w:rsid w:val="000B3CD7"/>
    <w:rsid w:val="000B4CB1"/>
    <w:rsid w:val="000B7E1A"/>
    <w:rsid w:val="000C39E1"/>
    <w:rsid w:val="000C5BE8"/>
    <w:rsid w:val="000C60CA"/>
    <w:rsid w:val="000C713C"/>
    <w:rsid w:val="000D1A1F"/>
    <w:rsid w:val="000D29C1"/>
    <w:rsid w:val="000D4672"/>
    <w:rsid w:val="000D4B12"/>
    <w:rsid w:val="000D6B7E"/>
    <w:rsid w:val="000D75E3"/>
    <w:rsid w:val="000E0F15"/>
    <w:rsid w:val="000E129C"/>
    <w:rsid w:val="000E18CF"/>
    <w:rsid w:val="000E3146"/>
    <w:rsid w:val="000E3C97"/>
    <w:rsid w:val="000E3EE2"/>
    <w:rsid w:val="000E41A2"/>
    <w:rsid w:val="000E68BE"/>
    <w:rsid w:val="000E7D4B"/>
    <w:rsid w:val="000F00FC"/>
    <w:rsid w:val="000F0336"/>
    <w:rsid w:val="000F2F13"/>
    <w:rsid w:val="000F35F3"/>
    <w:rsid w:val="000F54DB"/>
    <w:rsid w:val="000F7DA7"/>
    <w:rsid w:val="0010240A"/>
    <w:rsid w:val="00102ED7"/>
    <w:rsid w:val="00103F7F"/>
    <w:rsid w:val="00104A94"/>
    <w:rsid w:val="00105910"/>
    <w:rsid w:val="0010620A"/>
    <w:rsid w:val="001065CC"/>
    <w:rsid w:val="001113E5"/>
    <w:rsid w:val="001159B8"/>
    <w:rsid w:val="00117543"/>
    <w:rsid w:val="00120B41"/>
    <w:rsid w:val="001259DA"/>
    <w:rsid w:val="00132FEC"/>
    <w:rsid w:val="001340C2"/>
    <w:rsid w:val="00134252"/>
    <w:rsid w:val="0013563D"/>
    <w:rsid w:val="0013673E"/>
    <w:rsid w:val="00137D2D"/>
    <w:rsid w:val="001420ED"/>
    <w:rsid w:val="00143E72"/>
    <w:rsid w:val="00146799"/>
    <w:rsid w:val="00147673"/>
    <w:rsid w:val="001526E9"/>
    <w:rsid w:val="00154626"/>
    <w:rsid w:val="0015586E"/>
    <w:rsid w:val="00160C7D"/>
    <w:rsid w:val="001619E6"/>
    <w:rsid w:val="001621BE"/>
    <w:rsid w:val="001650CA"/>
    <w:rsid w:val="0016570D"/>
    <w:rsid w:val="0016634B"/>
    <w:rsid w:val="0016775D"/>
    <w:rsid w:val="001707BB"/>
    <w:rsid w:val="001726E9"/>
    <w:rsid w:val="001745EF"/>
    <w:rsid w:val="00175C5A"/>
    <w:rsid w:val="0018112A"/>
    <w:rsid w:val="001832F5"/>
    <w:rsid w:val="00184454"/>
    <w:rsid w:val="00185ECB"/>
    <w:rsid w:val="00186AED"/>
    <w:rsid w:val="00187C42"/>
    <w:rsid w:val="00191F5B"/>
    <w:rsid w:val="00192E21"/>
    <w:rsid w:val="00194B16"/>
    <w:rsid w:val="00195FB2"/>
    <w:rsid w:val="00196A57"/>
    <w:rsid w:val="00196D04"/>
    <w:rsid w:val="001A0335"/>
    <w:rsid w:val="001A23E2"/>
    <w:rsid w:val="001A46D8"/>
    <w:rsid w:val="001A517A"/>
    <w:rsid w:val="001A581C"/>
    <w:rsid w:val="001A6346"/>
    <w:rsid w:val="001B081F"/>
    <w:rsid w:val="001B32C9"/>
    <w:rsid w:val="001B3441"/>
    <w:rsid w:val="001B4D55"/>
    <w:rsid w:val="001B7322"/>
    <w:rsid w:val="001C1156"/>
    <w:rsid w:val="001D4015"/>
    <w:rsid w:val="001D480E"/>
    <w:rsid w:val="001D5B80"/>
    <w:rsid w:val="001D724A"/>
    <w:rsid w:val="001E411F"/>
    <w:rsid w:val="001F1C97"/>
    <w:rsid w:val="001F2A96"/>
    <w:rsid w:val="001F2E4F"/>
    <w:rsid w:val="001F6F09"/>
    <w:rsid w:val="001F7E17"/>
    <w:rsid w:val="00200501"/>
    <w:rsid w:val="00202B12"/>
    <w:rsid w:val="00204690"/>
    <w:rsid w:val="00207551"/>
    <w:rsid w:val="00210C49"/>
    <w:rsid w:val="00212E9F"/>
    <w:rsid w:val="00213691"/>
    <w:rsid w:val="00213B18"/>
    <w:rsid w:val="00216E9C"/>
    <w:rsid w:val="00221C7F"/>
    <w:rsid w:val="00223349"/>
    <w:rsid w:val="00225F50"/>
    <w:rsid w:val="00231293"/>
    <w:rsid w:val="00231C27"/>
    <w:rsid w:val="00236305"/>
    <w:rsid w:val="00244174"/>
    <w:rsid w:val="00244917"/>
    <w:rsid w:val="00244CE0"/>
    <w:rsid w:val="002462E6"/>
    <w:rsid w:val="0025036F"/>
    <w:rsid w:val="00251265"/>
    <w:rsid w:val="00251997"/>
    <w:rsid w:val="00252958"/>
    <w:rsid w:val="00256AE3"/>
    <w:rsid w:val="002610D1"/>
    <w:rsid w:val="00264CD9"/>
    <w:rsid w:val="00270517"/>
    <w:rsid w:val="002714EF"/>
    <w:rsid w:val="002720CD"/>
    <w:rsid w:val="00274018"/>
    <w:rsid w:val="0027466A"/>
    <w:rsid w:val="00282D14"/>
    <w:rsid w:val="0028308C"/>
    <w:rsid w:val="002840E7"/>
    <w:rsid w:val="00286466"/>
    <w:rsid w:val="002869FB"/>
    <w:rsid w:val="00294142"/>
    <w:rsid w:val="002958BC"/>
    <w:rsid w:val="00297517"/>
    <w:rsid w:val="00297C37"/>
    <w:rsid w:val="002A0B86"/>
    <w:rsid w:val="002A48CA"/>
    <w:rsid w:val="002B15A8"/>
    <w:rsid w:val="002B5091"/>
    <w:rsid w:val="002C0F19"/>
    <w:rsid w:val="002C2074"/>
    <w:rsid w:val="002C23E1"/>
    <w:rsid w:val="002C35AC"/>
    <w:rsid w:val="002C56CA"/>
    <w:rsid w:val="002C6E35"/>
    <w:rsid w:val="002D21BD"/>
    <w:rsid w:val="002D2CB6"/>
    <w:rsid w:val="002D4A78"/>
    <w:rsid w:val="002D6086"/>
    <w:rsid w:val="002D7403"/>
    <w:rsid w:val="002E08EE"/>
    <w:rsid w:val="002E0D2E"/>
    <w:rsid w:val="002E3FBD"/>
    <w:rsid w:val="002E54BE"/>
    <w:rsid w:val="002E70FE"/>
    <w:rsid w:val="002F05B5"/>
    <w:rsid w:val="002F3644"/>
    <w:rsid w:val="002F3EA9"/>
    <w:rsid w:val="00301EB2"/>
    <w:rsid w:val="00303311"/>
    <w:rsid w:val="003100D9"/>
    <w:rsid w:val="00311CC6"/>
    <w:rsid w:val="00316A76"/>
    <w:rsid w:val="00317BEC"/>
    <w:rsid w:val="00320AB9"/>
    <w:rsid w:val="003240DF"/>
    <w:rsid w:val="00325B21"/>
    <w:rsid w:val="003261E0"/>
    <w:rsid w:val="00332594"/>
    <w:rsid w:val="00333141"/>
    <w:rsid w:val="00337E81"/>
    <w:rsid w:val="00341298"/>
    <w:rsid w:val="003431D0"/>
    <w:rsid w:val="00345716"/>
    <w:rsid w:val="00345C95"/>
    <w:rsid w:val="00346449"/>
    <w:rsid w:val="00350887"/>
    <w:rsid w:val="003516D8"/>
    <w:rsid w:val="00353AA3"/>
    <w:rsid w:val="003541A2"/>
    <w:rsid w:val="00360813"/>
    <w:rsid w:val="00362772"/>
    <w:rsid w:val="00365F34"/>
    <w:rsid w:val="003665B4"/>
    <w:rsid w:val="00367898"/>
    <w:rsid w:val="00372822"/>
    <w:rsid w:val="0037362D"/>
    <w:rsid w:val="00373E25"/>
    <w:rsid w:val="003742D4"/>
    <w:rsid w:val="00374C55"/>
    <w:rsid w:val="003809B0"/>
    <w:rsid w:val="003809C9"/>
    <w:rsid w:val="0038130F"/>
    <w:rsid w:val="00381699"/>
    <w:rsid w:val="003841A4"/>
    <w:rsid w:val="0038474C"/>
    <w:rsid w:val="0038653C"/>
    <w:rsid w:val="003902DF"/>
    <w:rsid w:val="00393364"/>
    <w:rsid w:val="00393B86"/>
    <w:rsid w:val="003A0355"/>
    <w:rsid w:val="003A1FD9"/>
    <w:rsid w:val="003A47F9"/>
    <w:rsid w:val="003A5211"/>
    <w:rsid w:val="003A6C65"/>
    <w:rsid w:val="003B193E"/>
    <w:rsid w:val="003B2728"/>
    <w:rsid w:val="003B54FA"/>
    <w:rsid w:val="003C61E1"/>
    <w:rsid w:val="003C64B1"/>
    <w:rsid w:val="003D0875"/>
    <w:rsid w:val="003D1D34"/>
    <w:rsid w:val="003D217F"/>
    <w:rsid w:val="003D4A1D"/>
    <w:rsid w:val="003D4C5B"/>
    <w:rsid w:val="003D7DD3"/>
    <w:rsid w:val="003E0171"/>
    <w:rsid w:val="003E6ACE"/>
    <w:rsid w:val="003F130D"/>
    <w:rsid w:val="003F1866"/>
    <w:rsid w:val="003F3352"/>
    <w:rsid w:val="0040294C"/>
    <w:rsid w:val="00404D6B"/>
    <w:rsid w:val="00405D95"/>
    <w:rsid w:val="004147C4"/>
    <w:rsid w:val="004159E4"/>
    <w:rsid w:val="004160B8"/>
    <w:rsid w:val="00416F9A"/>
    <w:rsid w:val="00420AD8"/>
    <w:rsid w:val="00421592"/>
    <w:rsid w:val="0042427B"/>
    <w:rsid w:val="00424EBC"/>
    <w:rsid w:val="004252CB"/>
    <w:rsid w:val="0043193F"/>
    <w:rsid w:val="004334D1"/>
    <w:rsid w:val="00445572"/>
    <w:rsid w:val="004458E1"/>
    <w:rsid w:val="0045081C"/>
    <w:rsid w:val="0045590F"/>
    <w:rsid w:val="00455E72"/>
    <w:rsid w:val="004564B5"/>
    <w:rsid w:val="00456635"/>
    <w:rsid w:val="00456831"/>
    <w:rsid w:val="00466E51"/>
    <w:rsid w:val="0046750A"/>
    <w:rsid w:val="0048119A"/>
    <w:rsid w:val="004846A3"/>
    <w:rsid w:val="00485AA0"/>
    <w:rsid w:val="00486C05"/>
    <w:rsid w:val="00487245"/>
    <w:rsid w:val="0048761C"/>
    <w:rsid w:val="00487FEE"/>
    <w:rsid w:val="00490D0D"/>
    <w:rsid w:val="00494853"/>
    <w:rsid w:val="00495670"/>
    <w:rsid w:val="00496F7E"/>
    <w:rsid w:val="004A02FE"/>
    <w:rsid w:val="004A1C09"/>
    <w:rsid w:val="004A408A"/>
    <w:rsid w:val="004A5596"/>
    <w:rsid w:val="004B0679"/>
    <w:rsid w:val="004B16A3"/>
    <w:rsid w:val="004B334F"/>
    <w:rsid w:val="004B3BD7"/>
    <w:rsid w:val="004B4980"/>
    <w:rsid w:val="004B7966"/>
    <w:rsid w:val="004C0FB4"/>
    <w:rsid w:val="004C3C30"/>
    <w:rsid w:val="004C57E1"/>
    <w:rsid w:val="004C78DA"/>
    <w:rsid w:val="004D051C"/>
    <w:rsid w:val="004D1BCE"/>
    <w:rsid w:val="004E23E4"/>
    <w:rsid w:val="004E4026"/>
    <w:rsid w:val="004E5E2A"/>
    <w:rsid w:val="004E6642"/>
    <w:rsid w:val="004E70AA"/>
    <w:rsid w:val="004F1010"/>
    <w:rsid w:val="004F2A85"/>
    <w:rsid w:val="004F45EC"/>
    <w:rsid w:val="004F50EC"/>
    <w:rsid w:val="004F6F13"/>
    <w:rsid w:val="004F7549"/>
    <w:rsid w:val="00500524"/>
    <w:rsid w:val="00500D8C"/>
    <w:rsid w:val="00500DA0"/>
    <w:rsid w:val="00501581"/>
    <w:rsid w:val="00511BC8"/>
    <w:rsid w:val="00516961"/>
    <w:rsid w:val="005229E1"/>
    <w:rsid w:val="00524C23"/>
    <w:rsid w:val="00525E0C"/>
    <w:rsid w:val="00530855"/>
    <w:rsid w:val="00530FA3"/>
    <w:rsid w:val="00534FE6"/>
    <w:rsid w:val="005356C3"/>
    <w:rsid w:val="00536554"/>
    <w:rsid w:val="00540160"/>
    <w:rsid w:val="0054463F"/>
    <w:rsid w:val="00545329"/>
    <w:rsid w:val="00545851"/>
    <w:rsid w:val="00546B16"/>
    <w:rsid w:val="005478FA"/>
    <w:rsid w:val="00552BC1"/>
    <w:rsid w:val="00552C01"/>
    <w:rsid w:val="00555862"/>
    <w:rsid w:val="00557228"/>
    <w:rsid w:val="005603F4"/>
    <w:rsid w:val="005616FB"/>
    <w:rsid w:val="00561D7A"/>
    <w:rsid w:val="005628FF"/>
    <w:rsid w:val="00562DA1"/>
    <w:rsid w:val="00562FDE"/>
    <w:rsid w:val="00563730"/>
    <w:rsid w:val="0056387D"/>
    <w:rsid w:val="00566769"/>
    <w:rsid w:val="005711BA"/>
    <w:rsid w:val="00571501"/>
    <w:rsid w:val="00572EEA"/>
    <w:rsid w:val="00573440"/>
    <w:rsid w:val="00573DD1"/>
    <w:rsid w:val="00577C91"/>
    <w:rsid w:val="0058115D"/>
    <w:rsid w:val="00582CDC"/>
    <w:rsid w:val="00586BEC"/>
    <w:rsid w:val="00586C25"/>
    <w:rsid w:val="005873B7"/>
    <w:rsid w:val="00587D4D"/>
    <w:rsid w:val="00587F1A"/>
    <w:rsid w:val="0059068E"/>
    <w:rsid w:val="00591BBF"/>
    <w:rsid w:val="0059518B"/>
    <w:rsid w:val="005977A4"/>
    <w:rsid w:val="005A0693"/>
    <w:rsid w:val="005A09A7"/>
    <w:rsid w:val="005A0D79"/>
    <w:rsid w:val="005A21D7"/>
    <w:rsid w:val="005A33C0"/>
    <w:rsid w:val="005B358E"/>
    <w:rsid w:val="005B3B2D"/>
    <w:rsid w:val="005B4534"/>
    <w:rsid w:val="005C4BA8"/>
    <w:rsid w:val="005C4E1E"/>
    <w:rsid w:val="005C5229"/>
    <w:rsid w:val="005D0319"/>
    <w:rsid w:val="005D1725"/>
    <w:rsid w:val="005D2FDF"/>
    <w:rsid w:val="005D7777"/>
    <w:rsid w:val="005E0604"/>
    <w:rsid w:val="005E5B77"/>
    <w:rsid w:val="005F4720"/>
    <w:rsid w:val="005F4D70"/>
    <w:rsid w:val="005F6B69"/>
    <w:rsid w:val="005F6C24"/>
    <w:rsid w:val="006000C7"/>
    <w:rsid w:val="00601929"/>
    <w:rsid w:val="00603DCC"/>
    <w:rsid w:val="006061CA"/>
    <w:rsid w:val="00606840"/>
    <w:rsid w:val="0060735D"/>
    <w:rsid w:val="00607B40"/>
    <w:rsid w:val="006120BE"/>
    <w:rsid w:val="006218B0"/>
    <w:rsid w:val="00622430"/>
    <w:rsid w:val="00622949"/>
    <w:rsid w:val="00622AB1"/>
    <w:rsid w:val="00624A54"/>
    <w:rsid w:val="00625348"/>
    <w:rsid w:val="00626022"/>
    <w:rsid w:val="00627360"/>
    <w:rsid w:val="00627C5E"/>
    <w:rsid w:val="00631661"/>
    <w:rsid w:val="0063223A"/>
    <w:rsid w:val="00632841"/>
    <w:rsid w:val="00635F41"/>
    <w:rsid w:val="00636A88"/>
    <w:rsid w:val="00637E21"/>
    <w:rsid w:val="00642277"/>
    <w:rsid w:val="00643FD9"/>
    <w:rsid w:val="006514EC"/>
    <w:rsid w:val="00653C60"/>
    <w:rsid w:val="00655B8C"/>
    <w:rsid w:val="00655FF2"/>
    <w:rsid w:val="006563C3"/>
    <w:rsid w:val="00660E92"/>
    <w:rsid w:val="006623DC"/>
    <w:rsid w:val="00662609"/>
    <w:rsid w:val="00662AAB"/>
    <w:rsid w:val="00665439"/>
    <w:rsid w:val="00666F93"/>
    <w:rsid w:val="006751FE"/>
    <w:rsid w:val="006769C6"/>
    <w:rsid w:val="00676E1E"/>
    <w:rsid w:val="006812A8"/>
    <w:rsid w:val="0068349B"/>
    <w:rsid w:val="006847D0"/>
    <w:rsid w:val="00684E4B"/>
    <w:rsid w:val="006867F6"/>
    <w:rsid w:val="0069154C"/>
    <w:rsid w:val="00695206"/>
    <w:rsid w:val="006953DF"/>
    <w:rsid w:val="00696C00"/>
    <w:rsid w:val="006A0CCD"/>
    <w:rsid w:val="006A0F5C"/>
    <w:rsid w:val="006A4268"/>
    <w:rsid w:val="006B2957"/>
    <w:rsid w:val="006B6AC8"/>
    <w:rsid w:val="006B73AA"/>
    <w:rsid w:val="006B77E5"/>
    <w:rsid w:val="006C1D5C"/>
    <w:rsid w:val="006C4A2C"/>
    <w:rsid w:val="006C70E1"/>
    <w:rsid w:val="006D27F6"/>
    <w:rsid w:val="006D3CD8"/>
    <w:rsid w:val="006D7065"/>
    <w:rsid w:val="006D71BE"/>
    <w:rsid w:val="006E3422"/>
    <w:rsid w:val="006E3B08"/>
    <w:rsid w:val="006E500D"/>
    <w:rsid w:val="006E741A"/>
    <w:rsid w:val="006F1209"/>
    <w:rsid w:val="006F2C53"/>
    <w:rsid w:val="006F3C37"/>
    <w:rsid w:val="006F4E9F"/>
    <w:rsid w:val="006F5777"/>
    <w:rsid w:val="006F6EEA"/>
    <w:rsid w:val="00700250"/>
    <w:rsid w:val="007015D6"/>
    <w:rsid w:val="007028E4"/>
    <w:rsid w:val="0070304B"/>
    <w:rsid w:val="007032B8"/>
    <w:rsid w:val="00704A3B"/>
    <w:rsid w:val="007051CA"/>
    <w:rsid w:val="00705DE1"/>
    <w:rsid w:val="00706DA4"/>
    <w:rsid w:val="00707E3E"/>
    <w:rsid w:val="00711AD2"/>
    <w:rsid w:val="00712B0E"/>
    <w:rsid w:val="00716660"/>
    <w:rsid w:val="00716DF8"/>
    <w:rsid w:val="00720D6A"/>
    <w:rsid w:val="0072118A"/>
    <w:rsid w:val="007215F2"/>
    <w:rsid w:val="00722468"/>
    <w:rsid w:val="00722608"/>
    <w:rsid w:val="007233AE"/>
    <w:rsid w:val="00723FB3"/>
    <w:rsid w:val="0073011C"/>
    <w:rsid w:val="0073118E"/>
    <w:rsid w:val="00731C01"/>
    <w:rsid w:val="0073262C"/>
    <w:rsid w:val="00732B3B"/>
    <w:rsid w:val="00735129"/>
    <w:rsid w:val="00736D28"/>
    <w:rsid w:val="0073727A"/>
    <w:rsid w:val="007445C2"/>
    <w:rsid w:val="007447CB"/>
    <w:rsid w:val="00745140"/>
    <w:rsid w:val="00747990"/>
    <w:rsid w:val="00747A67"/>
    <w:rsid w:val="00752FBC"/>
    <w:rsid w:val="00753C56"/>
    <w:rsid w:val="00754959"/>
    <w:rsid w:val="00761A60"/>
    <w:rsid w:val="00766740"/>
    <w:rsid w:val="0077053B"/>
    <w:rsid w:val="00772804"/>
    <w:rsid w:val="00772B07"/>
    <w:rsid w:val="00776457"/>
    <w:rsid w:val="0077764B"/>
    <w:rsid w:val="00780324"/>
    <w:rsid w:val="007813EC"/>
    <w:rsid w:val="00781795"/>
    <w:rsid w:val="007868A6"/>
    <w:rsid w:val="00787D71"/>
    <w:rsid w:val="00790E06"/>
    <w:rsid w:val="00791464"/>
    <w:rsid w:val="00792DCE"/>
    <w:rsid w:val="00794A64"/>
    <w:rsid w:val="00794F7F"/>
    <w:rsid w:val="007A2F3D"/>
    <w:rsid w:val="007A2F55"/>
    <w:rsid w:val="007B0B33"/>
    <w:rsid w:val="007B0ED0"/>
    <w:rsid w:val="007B17B7"/>
    <w:rsid w:val="007B62BF"/>
    <w:rsid w:val="007C1860"/>
    <w:rsid w:val="007C50FA"/>
    <w:rsid w:val="007C72BF"/>
    <w:rsid w:val="007C764D"/>
    <w:rsid w:val="007C7C3D"/>
    <w:rsid w:val="007D03E2"/>
    <w:rsid w:val="007D44F5"/>
    <w:rsid w:val="007D4B1B"/>
    <w:rsid w:val="007D7D29"/>
    <w:rsid w:val="007E0588"/>
    <w:rsid w:val="007E6C99"/>
    <w:rsid w:val="007F207A"/>
    <w:rsid w:val="007F29E7"/>
    <w:rsid w:val="007F3510"/>
    <w:rsid w:val="007F5BE5"/>
    <w:rsid w:val="007F7FC9"/>
    <w:rsid w:val="00800172"/>
    <w:rsid w:val="00800422"/>
    <w:rsid w:val="00804D07"/>
    <w:rsid w:val="00806635"/>
    <w:rsid w:val="00807FD0"/>
    <w:rsid w:val="008122D3"/>
    <w:rsid w:val="008136CD"/>
    <w:rsid w:val="00814223"/>
    <w:rsid w:val="00814319"/>
    <w:rsid w:val="00816878"/>
    <w:rsid w:val="00816EF1"/>
    <w:rsid w:val="00820DE7"/>
    <w:rsid w:val="00822E5B"/>
    <w:rsid w:val="008237B8"/>
    <w:rsid w:val="00823E53"/>
    <w:rsid w:val="00825F39"/>
    <w:rsid w:val="008261E0"/>
    <w:rsid w:val="00826E0B"/>
    <w:rsid w:val="0083202F"/>
    <w:rsid w:val="00833D56"/>
    <w:rsid w:val="00841B85"/>
    <w:rsid w:val="00846A87"/>
    <w:rsid w:val="008501E4"/>
    <w:rsid w:val="00853326"/>
    <w:rsid w:val="00854F15"/>
    <w:rsid w:val="0085568D"/>
    <w:rsid w:val="00861492"/>
    <w:rsid w:val="00867D71"/>
    <w:rsid w:val="008711E6"/>
    <w:rsid w:val="00872A26"/>
    <w:rsid w:val="00874733"/>
    <w:rsid w:val="00874A01"/>
    <w:rsid w:val="0087767F"/>
    <w:rsid w:val="008778AA"/>
    <w:rsid w:val="00877A38"/>
    <w:rsid w:val="0088622D"/>
    <w:rsid w:val="00886429"/>
    <w:rsid w:val="00886794"/>
    <w:rsid w:val="00886B91"/>
    <w:rsid w:val="00887A1D"/>
    <w:rsid w:val="00891938"/>
    <w:rsid w:val="008956C5"/>
    <w:rsid w:val="008A2E8F"/>
    <w:rsid w:val="008A3610"/>
    <w:rsid w:val="008B0549"/>
    <w:rsid w:val="008B2FB0"/>
    <w:rsid w:val="008B3885"/>
    <w:rsid w:val="008B3B0F"/>
    <w:rsid w:val="008C207C"/>
    <w:rsid w:val="008C20C4"/>
    <w:rsid w:val="008C2AF4"/>
    <w:rsid w:val="008C54BE"/>
    <w:rsid w:val="008D0631"/>
    <w:rsid w:val="008D086E"/>
    <w:rsid w:val="008D2F87"/>
    <w:rsid w:val="008D3515"/>
    <w:rsid w:val="008D3D27"/>
    <w:rsid w:val="008D6C17"/>
    <w:rsid w:val="008E0845"/>
    <w:rsid w:val="008E49D9"/>
    <w:rsid w:val="008E7E59"/>
    <w:rsid w:val="008F41B0"/>
    <w:rsid w:val="008F4F81"/>
    <w:rsid w:val="008F7DE7"/>
    <w:rsid w:val="008F7E5D"/>
    <w:rsid w:val="00901956"/>
    <w:rsid w:val="0090259B"/>
    <w:rsid w:val="009034EE"/>
    <w:rsid w:val="0091043E"/>
    <w:rsid w:val="00911C5F"/>
    <w:rsid w:val="00916B44"/>
    <w:rsid w:val="009221C0"/>
    <w:rsid w:val="0092225A"/>
    <w:rsid w:val="00923CEA"/>
    <w:rsid w:val="009244B6"/>
    <w:rsid w:val="00924992"/>
    <w:rsid w:val="00925BA4"/>
    <w:rsid w:val="009276EE"/>
    <w:rsid w:val="00930214"/>
    <w:rsid w:val="009327A4"/>
    <w:rsid w:val="00934A3A"/>
    <w:rsid w:val="00934A41"/>
    <w:rsid w:val="0093513E"/>
    <w:rsid w:val="0093602A"/>
    <w:rsid w:val="009370DB"/>
    <w:rsid w:val="00937359"/>
    <w:rsid w:val="009404A3"/>
    <w:rsid w:val="00942282"/>
    <w:rsid w:val="00944D5A"/>
    <w:rsid w:val="00950365"/>
    <w:rsid w:val="009511AD"/>
    <w:rsid w:val="00955DF3"/>
    <w:rsid w:val="009566A7"/>
    <w:rsid w:val="009572BE"/>
    <w:rsid w:val="00961EF6"/>
    <w:rsid w:val="00971217"/>
    <w:rsid w:val="00972118"/>
    <w:rsid w:val="00972BFF"/>
    <w:rsid w:val="0097713B"/>
    <w:rsid w:val="0098489B"/>
    <w:rsid w:val="0098600D"/>
    <w:rsid w:val="00990104"/>
    <w:rsid w:val="00990C92"/>
    <w:rsid w:val="009951CB"/>
    <w:rsid w:val="00997361"/>
    <w:rsid w:val="009A3348"/>
    <w:rsid w:val="009A3EFF"/>
    <w:rsid w:val="009A5EEF"/>
    <w:rsid w:val="009A74A9"/>
    <w:rsid w:val="009B1A1C"/>
    <w:rsid w:val="009B1F4E"/>
    <w:rsid w:val="009B4EC8"/>
    <w:rsid w:val="009B615F"/>
    <w:rsid w:val="009C33E9"/>
    <w:rsid w:val="009C4A99"/>
    <w:rsid w:val="009C51FF"/>
    <w:rsid w:val="009C60C8"/>
    <w:rsid w:val="009C62CC"/>
    <w:rsid w:val="009C7672"/>
    <w:rsid w:val="009D65E5"/>
    <w:rsid w:val="009D7AAC"/>
    <w:rsid w:val="009D7CE5"/>
    <w:rsid w:val="009E115F"/>
    <w:rsid w:val="009E39BF"/>
    <w:rsid w:val="009E3C41"/>
    <w:rsid w:val="009E3CA4"/>
    <w:rsid w:val="009E605C"/>
    <w:rsid w:val="009E6818"/>
    <w:rsid w:val="009E6AE6"/>
    <w:rsid w:val="009E7773"/>
    <w:rsid w:val="009F2554"/>
    <w:rsid w:val="009F4293"/>
    <w:rsid w:val="009F4D82"/>
    <w:rsid w:val="009F4F90"/>
    <w:rsid w:val="009F5E6C"/>
    <w:rsid w:val="009F60F3"/>
    <w:rsid w:val="009F63A5"/>
    <w:rsid w:val="00A01249"/>
    <w:rsid w:val="00A0178D"/>
    <w:rsid w:val="00A05037"/>
    <w:rsid w:val="00A0666D"/>
    <w:rsid w:val="00A117E4"/>
    <w:rsid w:val="00A12CBB"/>
    <w:rsid w:val="00A139EF"/>
    <w:rsid w:val="00A151CB"/>
    <w:rsid w:val="00A170EE"/>
    <w:rsid w:val="00A17700"/>
    <w:rsid w:val="00A22647"/>
    <w:rsid w:val="00A2715F"/>
    <w:rsid w:val="00A27CF7"/>
    <w:rsid w:val="00A30C31"/>
    <w:rsid w:val="00A3490C"/>
    <w:rsid w:val="00A37E64"/>
    <w:rsid w:val="00A4260D"/>
    <w:rsid w:val="00A43474"/>
    <w:rsid w:val="00A44C9B"/>
    <w:rsid w:val="00A53FAC"/>
    <w:rsid w:val="00A54C98"/>
    <w:rsid w:val="00A5779C"/>
    <w:rsid w:val="00A60833"/>
    <w:rsid w:val="00A631BD"/>
    <w:rsid w:val="00A64E69"/>
    <w:rsid w:val="00A65FF0"/>
    <w:rsid w:val="00A67AC3"/>
    <w:rsid w:val="00A71112"/>
    <w:rsid w:val="00A71779"/>
    <w:rsid w:val="00A72B22"/>
    <w:rsid w:val="00A76003"/>
    <w:rsid w:val="00A82B96"/>
    <w:rsid w:val="00A8302E"/>
    <w:rsid w:val="00A834B0"/>
    <w:rsid w:val="00A84A56"/>
    <w:rsid w:val="00A87869"/>
    <w:rsid w:val="00A90E92"/>
    <w:rsid w:val="00A92137"/>
    <w:rsid w:val="00A93447"/>
    <w:rsid w:val="00A964C2"/>
    <w:rsid w:val="00AA0C44"/>
    <w:rsid w:val="00AA4B36"/>
    <w:rsid w:val="00AB0C6E"/>
    <w:rsid w:val="00AB0CCC"/>
    <w:rsid w:val="00AB1274"/>
    <w:rsid w:val="00AB401A"/>
    <w:rsid w:val="00AC063C"/>
    <w:rsid w:val="00AC41A7"/>
    <w:rsid w:val="00AD0352"/>
    <w:rsid w:val="00AD0E50"/>
    <w:rsid w:val="00AD3462"/>
    <w:rsid w:val="00AD36AB"/>
    <w:rsid w:val="00AD583F"/>
    <w:rsid w:val="00AD6A83"/>
    <w:rsid w:val="00AD79EF"/>
    <w:rsid w:val="00AD7AF6"/>
    <w:rsid w:val="00AE72D3"/>
    <w:rsid w:val="00AF07EA"/>
    <w:rsid w:val="00AF72AF"/>
    <w:rsid w:val="00AF7745"/>
    <w:rsid w:val="00AF7F73"/>
    <w:rsid w:val="00B0467B"/>
    <w:rsid w:val="00B051D0"/>
    <w:rsid w:val="00B05943"/>
    <w:rsid w:val="00B05FF9"/>
    <w:rsid w:val="00B07088"/>
    <w:rsid w:val="00B07401"/>
    <w:rsid w:val="00B11027"/>
    <w:rsid w:val="00B12F88"/>
    <w:rsid w:val="00B145CB"/>
    <w:rsid w:val="00B1656C"/>
    <w:rsid w:val="00B17EDA"/>
    <w:rsid w:val="00B20550"/>
    <w:rsid w:val="00B213DD"/>
    <w:rsid w:val="00B27AAC"/>
    <w:rsid w:val="00B34988"/>
    <w:rsid w:val="00B4175F"/>
    <w:rsid w:val="00B473DE"/>
    <w:rsid w:val="00B47E28"/>
    <w:rsid w:val="00B546B1"/>
    <w:rsid w:val="00B57522"/>
    <w:rsid w:val="00B62656"/>
    <w:rsid w:val="00B7534B"/>
    <w:rsid w:val="00B802D3"/>
    <w:rsid w:val="00B80776"/>
    <w:rsid w:val="00B8162D"/>
    <w:rsid w:val="00B82785"/>
    <w:rsid w:val="00B8514C"/>
    <w:rsid w:val="00B8604B"/>
    <w:rsid w:val="00B87BFA"/>
    <w:rsid w:val="00B91AD8"/>
    <w:rsid w:val="00B94016"/>
    <w:rsid w:val="00BA1008"/>
    <w:rsid w:val="00BA2E0C"/>
    <w:rsid w:val="00BA7DC7"/>
    <w:rsid w:val="00BB3356"/>
    <w:rsid w:val="00BC3846"/>
    <w:rsid w:val="00BC51E9"/>
    <w:rsid w:val="00BD13E6"/>
    <w:rsid w:val="00BD556A"/>
    <w:rsid w:val="00BD653C"/>
    <w:rsid w:val="00BE0BCF"/>
    <w:rsid w:val="00BE659F"/>
    <w:rsid w:val="00BF59F8"/>
    <w:rsid w:val="00BF763C"/>
    <w:rsid w:val="00C01EB0"/>
    <w:rsid w:val="00C02023"/>
    <w:rsid w:val="00C043F9"/>
    <w:rsid w:val="00C04EBB"/>
    <w:rsid w:val="00C053F9"/>
    <w:rsid w:val="00C05552"/>
    <w:rsid w:val="00C11619"/>
    <w:rsid w:val="00C12F5B"/>
    <w:rsid w:val="00C136FA"/>
    <w:rsid w:val="00C13D87"/>
    <w:rsid w:val="00C15FC9"/>
    <w:rsid w:val="00C162C0"/>
    <w:rsid w:val="00C254AD"/>
    <w:rsid w:val="00C31B6C"/>
    <w:rsid w:val="00C3434A"/>
    <w:rsid w:val="00C41427"/>
    <w:rsid w:val="00C42509"/>
    <w:rsid w:val="00C45A5D"/>
    <w:rsid w:val="00C50027"/>
    <w:rsid w:val="00C5149B"/>
    <w:rsid w:val="00C519D2"/>
    <w:rsid w:val="00C52036"/>
    <w:rsid w:val="00C602E4"/>
    <w:rsid w:val="00C61248"/>
    <w:rsid w:val="00C62B29"/>
    <w:rsid w:val="00C6360E"/>
    <w:rsid w:val="00C7315C"/>
    <w:rsid w:val="00C7364E"/>
    <w:rsid w:val="00C74642"/>
    <w:rsid w:val="00C74DE1"/>
    <w:rsid w:val="00C7576F"/>
    <w:rsid w:val="00C75B50"/>
    <w:rsid w:val="00C75B56"/>
    <w:rsid w:val="00C75B91"/>
    <w:rsid w:val="00C76309"/>
    <w:rsid w:val="00C76A4C"/>
    <w:rsid w:val="00C80500"/>
    <w:rsid w:val="00C835A5"/>
    <w:rsid w:val="00C87075"/>
    <w:rsid w:val="00C90AC1"/>
    <w:rsid w:val="00C96E72"/>
    <w:rsid w:val="00CA1D74"/>
    <w:rsid w:val="00CA2B1C"/>
    <w:rsid w:val="00CA3DF5"/>
    <w:rsid w:val="00CA582B"/>
    <w:rsid w:val="00CA7B33"/>
    <w:rsid w:val="00CA7CF2"/>
    <w:rsid w:val="00CB2F70"/>
    <w:rsid w:val="00CB31CF"/>
    <w:rsid w:val="00CB4663"/>
    <w:rsid w:val="00CB54C3"/>
    <w:rsid w:val="00CB5667"/>
    <w:rsid w:val="00CB59B2"/>
    <w:rsid w:val="00CC0CC1"/>
    <w:rsid w:val="00CC2217"/>
    <w:rsid w:val="00CC3042"/>
    <w:rsid w:val="00CC3B96"/>
    <w:rsid w:val="00CC7BB9"/>
    <w:rsid w:val="00CD2315"/>
    <w:rsid w:val="00CD4501"/>
    <w:rsid w:val="00CD6464"/>
    <w:rsid w:val="00CE019E"/>
    <w:rsid w:val="00CE0B72"/>
    <w:rsid w:val="00CE2010"/>
    <w:rsid w:val="00CE210D"/>
    <w:rsid w:val="00CE4B99"/>
    <w:rsid w:val="00CF30E7"/>
    <w:rsid w:val="00CF3E97"/>
    <w:rsid w:val="00CF7204"/>
    <w:rsid w:val="00D03006"/>
    <w:rsid w:val="00D0363F"/>
    <w:rsid w:val="00D05016"/>
    <w:rsid w:val="00D058E8"/>
    <w:rsid w:val="00D05B3C"/>
    <w:rsid w:val="00D07836"/>
    <w:rsid w:val="00D07B36"/>
    <w:rsid w:val="00D11B8F"/>
    <w:rsid w:val="00D1301F"/>
    <w:rsid w:val="00D14CF3"/>
    <w:rsid w:val="00D1650B"/>
    <w:rsid w:val="00D17CF2"/>
    <w:rsid w:val="00D243FC"/>
    <w:rsid w:val="00D32615"/>
    <w:rsid w:val="00D337C8"/>
    <w:rsid w:val="00D33B4B"/>
    <w:rsid w:val="00D37B77"/>
    <w:rsid w:val="00D40053"/>
    <w:rsid w:val="00D45876"/>
    <w:rsid w:val="00D50BFE"/>
    <w:rsid w:val="00D52431"/>
    <w:rsid w:val="00D60147"/>
    <w:rsid w:val="00D60356"/>
    <w:rsid w:val="00D6128F"/>
    <w:rsid w:val="00D65701"/>
    <w:rsid w:val="00D73E2F"/>
    <w:rsid w:val="00D75E3E"/>
    <w:rsid w:val="00D7795B"/>
    <w:rsid w:val="00D8133C"/>
    <w:rsid w:val="00D823B3"/>
    <w:rsid w:val="00D828A8"/>
    <w:rsid w:val="00D83757"/>
    <w:rsid w:val="00D855FB"/>
    <w:rsid w:val="00D86FB7"/>
    <w:rsid w:val="00D87E01"/>
    <w:rsid w:val="00D929AD"/>
    <w:rsid w:val="00D931BE"/>
    <w:rsid w:val="00D936DF"/>
    <w:rsid w:val="00D93A1F"/>
    <w:rsid w:val="00D95566"/>
    <w:rsid w:val="00D9556A"/>
    <w:rsid w:val="00D956E4"/>
    <w:rsid w:val="00DA00D8"/>
    <w:rsid w:val="00DA0E96"/>
    <w:rsid w:val="00DA2719"/>
    <w:rsid w:val="00DA2D8C"/>
    <w:rsid w:val="00DA4C53"/>
    <w:rsid w:val="00DB275A"/>
    <w:rsid w:val="00DB2C67"/>
    <w:rsid w:val="00DB31A0"/>
    <w:rsid w:val="00DB7F2C"/>
    <w:rsid w:val="00DC1A82"/>
    <w:rsid w:val="00DC31B3"/>
    <w:rsid w:val="00DC35D1"/>
    <w:rsid w:val="00DC3EDE"/>
    <w:rsid w:val="00DC4649"/>
    <w:rsid w:val="00DC553F"/>
    <w:rsid w:val="00DC57DF"/>
    <w:rsid w:val="00DC583F"/>
    <w:rsid w:val="00DD0A27"/>
    <w:rsid w:val="00DD1B34"/>
    <w:rsid w:val="00DE187E"/>
    <w:rsid w:val="00DE2CCB"/>
    <w:rsid w:val="00DF51FC"/>
    <w:rsid w:val="00DF525F"/>
    <w:rsid w:val="00E00779"/>
    <w:rsid w:val="00E02091"/>
    <w:rsid w:val="00E045E5"/>
    <w:rsid w:val="00E04AF4"/>
    <w:rsid w:val="00E04D71"/>
    <w:rsid w:val="00E13BE3"/>
    <w:rsid w:val="00E14725"/>
    <w:rsid w:val="00E149BB"/>
    <w:rsid w:val="00E15D19"/>
    <w:rsid w:val="00E15E54"/>
    <w:rsid w:val="00E2092F"/>
    <w:rsid w:val="00E215D3"/>
    <w:rsid w:val="00E224E1"/>
    <w:rsid w:val="00E23CA6"/>
    <w:rsid w:val="00E24F68"/>
    <w:rsid w:val="00E25026"/>
    <w:rsid w:val="00E268B0"/>
    <w:rsid w:val="00E31581"/>
    <w:rsid w:val="00E3191F"/>
    <w:rsid w:val="00E31F1C"/>
    <w:rsid w:val="00E32B34"/>
    <w:rsid w:val="00E3521F"/>
    <w:rsid w:val="00E4039D"/>
    <w:rsid w:val="00E4194B"/>
    <w:rsid w:val="00E44B6A"/>
    <w:rsid w:val="00E5191D"/>
    <w:rsid w:val="00E51BFE"/>
    <w:rsid w:val="00E52E62"/>
    <w:rsid w:val="00E536A1"/>
    <w:rsid w:val="00E5426D"/>
    <w:rsid w:val="00E5539E"/>
    <w:rsid w:val="00E5545D"/>
    <w:rsid w:val="00E57A83"/>
    <w:rsid w:val="00E60361"/>
    <w:rsid w:val="00E61470"/>
    <w:rsid w:val="00E62004"/>
    <w:rsid w:val="00E626BB"/>
    <w:rsid w:val="00E66A84"/>
    <w:rsid w:val="00E671CF"/>
    <w:rsid w:val="00E70548"/>
    <w:rsid w:val="00E72C7B"/>
    <w:rsid w:val="00E802EC"/>
    <w:rsid w:val="00E81990"/>
    <w:rsid w:val="00E82353"/>
    <w:rsid w:val="00E82C9F"/>
    <w:rsid w:val="00E84285"/>
    <w:rsid w:val="00E85793"/>
    <w:rsid w:val="00E914E7"/>
    <w:rsid w:val="00EA5607"/>
    <w:rsid w:val="00EA57EA"/>
    <w:rsid w:val="00EA66A1"/>
    <w:rsid w:val="00EB389B"/>
    <w:rsid w:val="00EB572D"/>
    <w:rsid w:val="00EC5521"/>
    <w:rsid w:val="00EC7CAD"/>
    <w:rsid w:val="00EC7ED5"/>
    <w:rsid w:val="00EC7FCA"/>
    <w:rsid w:val="00ED3C4D"/>
    <w:rsid w:val="00ED4B8A"/>
    <w:rsid w:val="00EE06EB"/>
    <w:rsid w:val="00EE4DCD"/>
    <w:rsid w:val="00EE78F7"/>
    <w:rsid w:val="00EF0378"/>
    <w:rsid w:val="00EF5010"/>
    <w:rsid w:val="00EF7709"/>
    <w:rsid w:val="00F00728"/>
    <w:rsid w:val="00F00EA2"/>
    <w:rsid w:val="00F0145D"/>
    <w:rsid w:val="00F01A09"/>
    <w:rsid w:val="00F13554"/>
    <w:rsid w:val="00F15921"/>
    <w:rsid w:val="00F159D0"/>
    <w:rsid w:val="00F17962"/>
    <w:rsid w:val="00F20D5D"/>
    <w:rsid w:val="00F21658"/>
    <w:rsid w:val="00F21D22"/>
    <w:rsid w:val="00F22904"/>
    <w:rsid w:val="00F2316E"/>
    <w:rsid w:val="00F27542"/>
    <w:rsid w:val="00F34954"/>
    <w:rsid w:val="00F34EE0"/>
    <w:rsid w:val="00F366F4"/>
    <w:rsid w:val="00F370D6"/>
    <w:rsid w:val="00F37F5F"/>
    <w:rsid w:val="00F407F4"/>
    <w:rsid w:val="00F43AFF"/>
    <w:rsid w:val="00F47192"/>
    <w:rsid w:val="00F47736"/>
    <w:rsid w:val="00F52DC1"/>
    <w:rsid w:val="00F5339D"/>
    <w:rsid w:val="00F5515B"/>
    <w:rsid w:val="00F57713"/>
    <w:rsid w:val="00F60690"/>
    <w:rsid w:val="00F61A58"/>
    <w:rsid w:val="00F61C6D"/>
    <w:rsid w:val="00F63109"/>
    <w:rsid w:val="00F66967"/>
    <w:rsid w:val="00F6729C"/>
    <w:rsid w:val="00F70F19"/>
    <w:rsid w:val="00F70F3D"/>
    <w:rsid w:val="00F725BD"/>
    <w:rsid w:val="00F74B85"/>
    <w:rsid w:val="00F771DC"/>
    <w:rsid w:val="00F77E49"/>
    <w:rsid w:val="00F830BF"/>
    <w:rsid w:val="00F85F48"/>
    <w:rsid w:val="00F8652A"/>
    <w:rsid w:val="00F86DD9"/>
    <w:rsid w:val="00F91D50"/>
    <w:rsid w:val="00F93DBF"/>
    <w:rsid w:val="00F963B2"/>
    <w:rsid w:val="00F96C08"/>
    <w:rsid w:val="00F96CAA"/>
    <w:rsid w:val="00F9720A"/>
    <w:rsid w:val="00F973C5"/>
    <w:rsid w:val="00FA09E8"/>
    <w:rsid w:val="00FA220E"/>
    <w:rsid w:val="00FA2378"/>
    <w:rsid w:val="00FA772F"/>
    <w:rsid w:val="00FB3440"/>
    <w:rsid w:val="00FB4939"/>
    <w:rsid w:val="00FB4EB2"/>
    <w:rsid w:val="00FC0C28"/>
    <w:rsid w:val="00FC2F49"/>
    <w:rsid w:val="00FC609E"/>
    <w:rsid w:val="00FC745F"/>
    <w:rsid w:val="00FD0C3C"/>
    <w:rsid w:val="00FD20F8"/>
    <w:rsid w:val="00FD7696"/>
    <w:rsid w:val="00FD76C6"/>
    <w:rsid w:val="00FE00CB"/>
    <w:rsid w:val="00FE3D5D"/>
    <w:rsid w:val="00FE6304"/>
    <w:rsid w:val="00FF0553"/>
    <w:rsid w:val="00FF1726"/>
    <w:rsid w:val="00FF1CA6"/>
    <w:rsid w:val="00FF53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6E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Outline List 3"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4E6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43F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Podtytuł1"/>
    <w:basedOn w:val="Normalny"/>
    <w:next w:val="Normalny"/>
    <w:link w:val="Nagwek2Znak"/>
    <w:qFormat/>
    <w:rsid w:val="009276EE"/>
    <w:pPr>
      <w:keepNext/>
      <w:numPr>
        <w:numId w:val="51"/>
      </w:numPr>
      <w:jc w:val="both"/>
      <w:outlineLvl w:val="1"/>
    </w:pPr>
    <w:rPr>
      <w:b/>
      <w:szCs w:val="20"/>
    </w:rPr>
  </w:style>
  <w:style w:type="paragraph" w:styleId="Nagwek3">
    <w:name w:val="heading 3"/>
    <w:aliases w:val="Org Heading 1,h1"/>
    <w:basedOn w:val="Normalny"/>
    <w:next w:val="Normalny"/>
    <w:link w:val="Nagwek3Znak"/>
    <w:unhideWhenUsed/>
    <w:qFormat/>
    <w:rsid w:val="00FF1CA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aliases w:val="Nag.3,Org Heading 2,h2"/>
    <w:basedOn w:val="Normalny"/>
    <w:next w:val="Normalny"/>
    <w:link w:val="Nagwek4Znak"/>
    <w:unhideWhenUsed/>
    <w:qFormat/>
    <w:rsid w:val="009276EE"/>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aliases w:val="Org Heading 3,h3"/>
    <w:basedOn w:val="Normalny"/>
    <w:next w:val="Normalny"/>
    <w:link w:val="Nagwek5Znak"/>
    <w:qFormat/>
    <w:rsid w:val="009276EE"/>
    <w:pPr>
      <w:keepNext/>
      <w:ind w:left="7371"/>
      <w:jc w:val="right"/>
      <w:outlineLvl w:val="4"/>
    </w:pPr>
    <w:rPr>
      <w:b/>
      <w:i/>
      <w:sz w:val="28"/>
      <w:szCs w:val="20"/>
    </w:rPr>
  </w:style>
  <w:style w:type="paragraph" w:styleId="Nagwek6">
    <w:name w:val="heading 6"/>
    <w:basedOn w:val="Normalny"/>
    <w:next w:val="Normalny"/>
    <w:link w:val="Nagwek6Znak"/>
    <w:qFormat/>
    <w:rsid w:val="009276EE"/>
    <w:pPr>
      <w:keepNext/>
      <w:jc w:val="center"/>
      <w:outlineLvl w:val="5"/>
    </w:pPr>
    <w:rPr>
      <w:rFonts w:ascii="Arial Narrow" w:hAnsi="Arial Narrow"/>
      <w:b/>
      <w:szCs w:val="20"/>
    </w:rPr>
  </w:style>
  <w:style w:type="paragraph" w:styleId="Nagwek7">
    <w:name w:val="heading 7"/>
    <w:basedOn w:val="Normalny"/>
    <w:next w:val="Normalny"/>
    <w:link w:val="Nagwek7Znak"/>
    <w:qFormat/>
    <w:rsid w:val="009276EE"/>
    <w:pPr>
      <w:keepNext/>
      <w:outlineLvl w:val="6"/>
    </w:pPr>
    <w:rPr>
      <w:b/>
      <w:bCs/>
    </w:rPr>
  </w:style>
  <w:style w:type="paragraph" w:styleId="Nagwek8">
    <w:name w:val="heading 8"/>
    <w:basedOn w:val="Normalny"/>
    <w:next w:val="Normalny"/>
    <w:link w:val="Nagwek8Znak"/>
    <w:unhideWhenUsed/>
    <w:qFormat/>
    <w:rsid w:val="009276E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qFormat/>
    <w:rsid w:val="009276EE"/>
    <w:pPr>
      <w:keepNext/>
      <w:jc w:val="center"/>
      <w:outlineLvl w:val="8"/>
    </w:pPr>
    <w:rPr>
      <w:b/>
      <w:bCs/>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aliases w:val=" Znak,Znak Znak2,Zwykły tekst1 Znak,Znak Znak Znak Znak,Znak Znak Znak, Znak Znak2 Znak,Znak Znak Znak Znak Znak Znak,Znak"/>
    <w:basedOn w:val="Normalny"/>
    <w:link w:val="ZwykytekstZnak"/>
    <w:rsid w:val="00A64E69"/>
    <w:rPr>
      <w:rFonts w:ascii="Courier New" w:hAnsi="Courier New"/>
      <w:sz w:val="20"/>
      <w:szCs w:val="20"/>
    </w:rPr>
  </w:style>
  <w:style w:type="character" w:customStyle="1" w:styleId="ZwykytekstZnak">
    <w:name w:val="Zwykły tekst Znak"/>
    <w:aliases w:val=" Znak Znak,Znak Znak2 Znak,Zwykły tekst1 Znak Znak,Znak Znak Znak Znak Znak,Znak Znak Znak Znak1, Znak Znak2 Znak Znak,Znak Znak Znak Znak Znak Znak Znak,Znak Znak4"/>
    <w:basedOn w:val="Domylnaczcionkaakapitu"/>
    <w:link w:val="Zwykytekst"/>
    <w:rsid w:val="00A64E69"/>
    <w:rPr>
      <w:rFonts w:ascii="Courier New" w:eastAsia="Times New Roman" w:hAnsi="Courier New" w:cs="Times New Roman"/>
      <w:sz w:val="20"/>
      <w:szCs w:val="20"/>
      <w:lang w:eastAsia="pl-PL"/>
    </w:rPr>
  </w:style>
  <w:style w:type="paragraph" w:styleId="Tekstpodstawowy3">
    <w:name w:val="Body Text 3"/>
    <w:basedOn w:val="Normalny"/>
    <w:link w:val="Tekstpodstawowy3Znak"/>
    <w:rsid w:val="00A64E69"/>
    <w:pPr>
      <w:jc w:val="both"/>
    </w:pPr>
    <w:rPr>
      <w:szCs w:val="20"/>
    </w:rPr>
  </w:style>
  <w:style w:type="character" w:customStyle="1" w:styleId="Tekstpodstawowy3Znak">
    <w:name w:val="Tekst podstawowy 3 Znak"/>
    <w:basedOn w:val="Domylnaczcionkaakapitu"/>
    <w:link w:val="Tekstpodstawowy3"/>
    <w:rsid w:val="00A64E69"/>
    <w:rPr>
      <w:rFonts w:ascii="Times New Roman" w:eastAsia="Times New Roman" w:hAnsi="Times New Roman" w:cs="Times New Roman"/>
      <w:sz w:val="24"/>
      <w:szCs w:val="20"/>
      <w:lang w:eastAsia="pl-PL"/>
    </w:rPr>
  </w:style>
  <w:style w:type="character" w:customStyle="1" w:styleId="Nagwek1Znak">
    <w:name w:val="Nagłówek 1 Znak"/>
    <w:basedOn w:val="Domylnaczcionkaakapitu"/>
    <w:link w:val="Nagwek1"/>
    <w:rsid w:val="00643FD9"/>
    <w:rPr>
      <w:rFonts w:asciiTheme="majorHAnsi" w:eastAsiaTheme="majorEastAsia" w:hAnsiTheme="majorHAnsi" w:cstheme="majorBidi"/>
      <w:b/>
      <w:bCs/>
      <w:color w:val="365F91" w:themeColor="accent1" w:themeShade="BF"/>
      <w:sz w:val="28"/>
      <w:szCs w:val="28"/>
      <w:lang w:eastAsia="pl-PL"/>
    </w:rPr>
  </w:style>
  <w:style w:type="paragraph" w:styleId="Nagwekspisutreci">
    <w:name w:val="TOC Heading"/>
    <w:basedOn w:val="Nagwek1"/>
    <w:next w:val="Normalny"/>
    <w:uiPriority w:val="39"/>
    <w:semiHidden/>
    <w:unhideWhenUsed/>
    <w:qFormat/>
    <w:rsid w:val="00643FD9"/>
    <w:pPr>
      <w:spacing w:line="276" w:lineRule="auto"/>
      <w:outlineLvl w:val="9"/>
    </w:pPr>
    <w:rPr>
      <w:lang w:eastAsia="en-US"/>
    </w:rPr>
  </w:style>
  <w:style w:type="paragraph" w:styleId="Tekstdymka">
    <w:name w:val="Balloon Text"/>
    <w:basedOn w:val="Normalny"/>
    <w:link w:val="TekstdymkaZnak"/>
    <w:semiHidden/>
    <w:unhideWhenUsed/>
    <w:rsid w:val="00643FD9"/>
    <w:rPr>
      <w:rFonts w:ascii="Tahoma" w:hAnsi="Tahoma" w:cs="Tahoma"/>
      <w:sz w:val="16"/>
      <w:szCs w:val="16"/>
    </w:rPr>
  </w:style>
  <w:style w:type="character" w:customStyle="1" w:styleId="TekstdymkaZnak">
    <w:name w:val="Tekst dymka Znak"/>
    <w:basedOn w:val="Domylnaczcionkaakapitu"/>
    <w:link w:val="Tekstdymka"/>
    <w:semiHidden/>
    <w:rsid w:val="00643FD9"/>
    <w:rPr>
      <w:rFonts w:ascii="Tahoma" w:eastAsia="Times New Roman" w:hAnsi="Tahoma" w:cs="Tahoma"/>
      <w:sz w:val="16"/>
      <w:szCs w:val="16"/>
      <w:lang w:eastAsia="pl-PL"/>
    </w:rPr>
  </w:style>
  <w:style w:type="paragraph" w:styleId="Spistreci1">
    <w:name w:val="toc 1"/>
    <w:basedOn w:val="Normalny"/>
    <w:next w:val="Normalny"/>
    <w:autoRedefine/>
    <w:uiPriority w:val="39"/>
    <w:unhideWhenUsed/>
    <w:qFormat/>
    <w:rsid w:val="00DD0A27"/>
    <w:pPr>
      <w:tabs>
        <w:tab w:val="left" w:pos="960"/>
        <w:tab w:val="right" w:leader="dot" w:pos="9923"/>
      </w:tabs>
      <w:spacing w:after="100"/>
      <w:ind w:left="709" w:hanging="709"/>
    </w:pPr>
    <w:rPr>
      <w:rFonts w:ascii="Century Gothic" w:hAnsi="Century Gothic"/>
      <w:sz w:val="18"/>
    </w:rPr>
  </w:style>
  <w:style w:type="character" w:styleId="Hipercze">
    <w:name w:val="Hyperlink"/>
    <w:basedOn w:val="Domylnaczcionkaakapitu"/>
    <w:uiPriority w:val="99"/>
    <w:unhideWhenUsed/>
    <w:rsid w:val="00191F5B"/>
    <w:rPr>
      <w:color w:val="0000FF" w:themeColor="hyperlink"/>
      <w:u w:val="single"/>
    </w:rPr>
  </w:style>
  <w:style w:type="paragraph" w:styleId="Akapitzlist">
    <w:name w:val="List Paragraph"/>
    <w:basedOn w:val="Normalny"/>
    <w:uiPriority w:val="34"/>
    <w:qFormat/>
    <w:rsid w:val="00191F5B"/>
    <w:pPr>
      <w:ind w:left="720"/>
      <w:contextualSpacing/>
    </w:pPr>
  </w:style>
  <w:style w:type="paragraph" w:styleId="Tekstkomentarza">
    <w:name w:val="annotation text"/>
    <w:basedOn w:val="Normalny"/>
    <w:link w:val="TekstkomentarzaZnak"/>
    <w:semiHidden/>
    <w:rsid w:val="004E23E4"/>
    <w:rPr>
      <w:sz w:val="20"/>
      <w:szCs w:val="20"/>
    </w:rPr>
  </w:style>
  <w:style w:type="character" w:customStyle="1" w:styleId="TekstkomentarzaZnak">
    <w:name w:val="Tekst komentarza Znak"/>
    <w:basedOn w:val="Domylnaczcionkaakapitu"/>
    <w:link w:val="Tekstkomentarza"/>
    <w:semiHidden/>
    <w:rsid w:val="004E23E4"/>
    <w:rPr>
      <w:rFonts w:ascii="Times New Roman" w:eastAsia="Times New Roman" w:hAnsi="Times New Roman" w:cs="Times New Roman"/>
      <w:sz w:val="20"/>
      <w:szCs w:val="20"/>
      <w:lang w:eastAsia="pl-PL"/>
    </w:rPr>
  </w:style>
  <w:style w:type="character" w:customStyle="1" w:styleId="apple-style-span">
    <w:name w:val="apple-style-span"/>
    <w:basedOn w:val="Domylnaczcionkaakapitu"/>
    <w:rsid w:val="004E23E4"/>
  </w:style>
  <w:style w:type="paragraph" w:styleId="Tekstpodstawowy">
    <w:name w:val="Body Text"/>
    <w:aliases w:val="Brødtekst Tegn Tegn"/>
    <w:basedOn w:val="Normalny"/>
    <w:link w:val="TekstpodstawowyZnak"/>
    <w:unhideWhenUsed/>
    <w:rsid w:val="006061CA"/>
    <w:pPr>
      <w:spacing w:after="120"/>
    </w:pPr>
  </w:style>
  <w:style w:type="character" w:customStyle="1" w:styleId="TekstpodstawowyZnak">
    <w:name w:val="Tekst podstawowy Znak"/>
    <w:aliases w:val="Brødtekst Tegn Tegn Znak1"/>
    <w:basedOn w:val="Domylnaczcionkaakapitu"/>
    <w:link w:val="Tekstpodstawowy"/>
    <w:rsid w:val="006061CA"/>
    <w:rPr>
      <w:rFonts w:ascii="Times New Roman" w:eastAsia="Times New Roman" w:hAnsi="Times New Roman" w:cs="Times New Roman"/>
      <w:sz w:val="24"/>
      <w:szCs w:val="24"/>
      <w:lang w:eastAsia="pl-PL"/>
    </w:rPr>
  </w:style>
  <w:style w:type="paragraph" w:styleId="Tytu">
    <w:name w:val="Title"/>
    <w:basedOn w:val="Normalny"/>
    <w:link w:val="TytuZnak"/>
    <w:qFormat/>
    <w:rsid w:val="003A0355"/>
    <w:pPr>
      <w:jc w:val="center"/>
    </w:pPr>
    <w:rPr>
      <w:rFonts w:ascii="Arial" w:hAnsi="Arial"/>
      <w:b/>
      <w:sz w:val="22"/>
      <w:szCs w:val="20"/>
    </w:rPr>
  </w:style>
  <w:style w:type="character" w:customStyle="1" w:styleId="TytuZnak">
    <w:name w:val="Tytuł Znak"/>
    <w:basedOn w:val="Domylnaczcionkaakapitu"/>
    <w:link w:val="Tytu"/>
    <w:rsid w:val="003A0355"/>
    <w:rPr>
      <w:rFonts w:ascii="Arial" w:eastAsia="Times New Roman" w:hAnsi="Arial" w:cs="Times New Roman"/>
      <w:b/>
      <w:szCs w:val="20"/>
      <w:lang w:eastAsia="pl-PL"/>
    </w:rPr>
  </w:style>
  <w:style w:type="character" w:customStyle="1" w:styleId="alb">
    <w:name w:val="a_lb"/>
    <w:basedOn w:val="Domylnaczcionkaakapitu"/>
    <w:rsid w:val="00C05552"/>
  </w:style>
  <w:style w:type="paragraph" w:customStyle="1" w:styleId="text-justify">
    <w:name w:val="text-justify"/>
    <w:basedOn w:val="Normalny"/>
    <w:rsid w:val="00C05552"/>
    <w:pPr>
      <w:spacing w:before="100" w:beforeAutospacing="1" w:after="100" w:afterAutospacing="1"/>
    </w:pPr>
  </w:style>
  <w:style w:type="character" w:styleId="Uwydatnienie">
    <w:name w:val="Emphasis"/>
    <w:basedOn w:val="Domylnaczcionkaakapitu"/>
    <w:uiPriority w:val="20"/>
    <w:qFormat/>
    <w:rsid w:val="00C05552"/>
    <w:rPr>
      <w:i/>
      <w:iCs/>
    </w:rPr>
  </w:style>
  <w:style w:type="character" w:customStyle="1" w:styleId="fn-ref">
    <w:name w:val="fn-ref"/>
    <w:basedOn w:val="Domylnaczcionkaakapitu"/>
    <w:rsid w:val="00C05552"/>
  </w:style>
  <w:style w:type="character" w:customStyle="1" w:styleId="Nagwek3Znak">
    <w:name w:val="Nagłówek 3 Znak"/>
    <w:aliases w:val="Org Heading 1 Znak,h1 Znak"/>
    <w:basedOn w:val="Domylnaczcionkaakapitu"/>
    <w:link w:val="Nagwek3"/>
    <w:rsid w:val="00FF1CA6"/>
    <w:rPr>
      <w:rFonts w:asciiTheme="majorHAnsi" w:eastAsiaTheme="majorEastAsia" w:hAnsiTheme="majorHAnsi" w:cstheme="majorBidi"/>
      <w:b/>
      <w:bCs/>
      <w:color w:val="4F81BD" w:themeColor="accent1"/>
      <w:sz w:val="24"/>
      <w:szCs w:val="24"/>
      <w:lang w:eastAsia="pl-PL"/>
    </w:rPr>
  </w:style>
  <w:style w:type="paragraph" w:styleId="Stopka">
    <w:name w:val="footer"/>
    <w:basedOn w:val="Normalny"/>
    <w:link w:val="StopkaZnak"/>
    <w:uiPriority w:val="99"/>
    <w:rsid w:val="000837E8"/>
    <w:pPr>
      <w:tabs>
        <w:tab w:val="center" w:pos="4536"/>
        <w:tab w:val="right" w:pos="9072"/>
      </w:tabs>
    </w:pPr>
    <w:rPr>
      <w:sz w:val="20"/>
      <w:szCs w:val="20"/>
    </w:rPr>
  </w:style>
  <w:style w:type="character" w:customStyle="1" w:styleId="StopkaZnak">
    <w:name w:val="Stopka Znak"/>
    <w:basedOn w:val="Domylnaczcionkaakapitu"/>
    <w:link w:val="Stopka"/>
    <w:uiPriority w:val="99"/>
    <w:rsid w:val="000837E8"/>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B8162D"/>
    <w:pPr>
      <w:spacing w:after="100"/>
      <w:ind w:left="720"/>
    </w:pPr>
    <w:rPr>
      <w:rFonts w:ascii="Century Gothic" w:hAnsi="Century Gothic"/>
      <w:sz w:val="18"/>
    </w:rPr>
  </w:style>
  <w:style w:type="character" w:customStyle="1" w:styleId="WW8Num11z0">
    <w:name w:val="WW8Num11z0"/>
    <w:rsid w:val="007051CA"/>
    <w:rPr>
      <w:rFonts w:ascii="Verdana" w:hAnsi="Verdana" w:cs="Times New Roman"/>
      <w:b w:val="0"/>
      <w:i w:val="0"/>
      <w:strike w:val="0"/>
      <w:dstrike w:val="0"/>
      <w:sz w:val="20"/>
      <w:szCs w:val="20"/>
      <w:u w:val="none"/>
    </w:rPr>
  </w:style>
  <w:style w:type="paragraph" w:customStyle="1" w:styleId="ZnakZnak5ZnakZnakZnakZnak">
    <w:name w:val="Znak Znak5 Znak Znak Znak Znak"/>
    <w:basedOn w:val="Normalny"/>
    <w:rsid w:val="007051CA"/>
    <w:rPr>
      <w:rFonts w:ascii="Arial" w:eastAsia="Calibri" w:hAnsi="Arial" w:cs="Arial"/>
    </w:rPr>
  </w:style>
  <w:style w:type="paragraph" w:styleId="Nagwek">
    <w:name w:val="header"/>
    <w:aliases w:val="Nagłówek strony"/>
    <w:basedOn w:val="Normalny"/>
    <w:link w:val="NagwekZnak"/>
    <w:rsid w:val="00AA0C44"/>
    <w:pPr>
      <w:tabs>
        <w:tab w:val="center" w:pos="4536"/>
        <w:tab w:val="right" w:pos="9072"/>
      </w:tabs>
    </w:pPr>
    <w:rPr>
      <w:sz w:val="20"/>
      <w:szCs w:val="20"/>
    </w:rPr>
  </w:style>
  <w:style w:type="character" w:customStyle="1" w:styleId="NagwekZnak">
    <w:name w:val="Nagłówek Znak"/>
    <w:aliases w:val="Nagłówek strony Znak"/>
    <w:basedOn w:val="Domylnaczcionkaakapitu"/>
    <w:link w:val="Nagwek"/>
    <w:rsid w:val="00AA0C44"/>
    <w:rPr>
      <w:rFonts w:ascii="Times New Roman" w:eastAsia="Times New Roman" w:hAnsi="Times New Roman" w:cs="Times New Roman"/>
      <w:sz w:val="20"/>
      <w:szCs w:val="20"/>
      <w:lang w:eastAsia="pl-PL"/>
    </w:rPr>
  </w:style>
  <w:style w:type="character" w:customStyle="1" w:styleId="Nagwek4Znak">
    <w:name w:val="Nagłówek 4 Znak"/>
    <w:aliases w:val="Nag.3 Znak,Org Heading 2 Znak,h2 Znak"/>
    <w:basedOn w:val="Domylnaczcionkaakapitu"/>
    <w:link w:val="Nagwek4"/>
    <w:rsid w:val="009276EE"/>
    <w:rPr>
      <w:rFonts w:asciiTheme="majorHAnsi" w:eastAsiaTheme="majorEastAsia" w:hAnsiTheme="majorHAnsi" w:cstheme="majorBidi"/>
      <w:b/>
      <w:bCs/>
      <w:i/>
      <w:iCs/>
      <w:color w:val="4F81BD" w:themeColor="accent1"/>
      <w:sz w:val="24"/>
      <w:szCs w:val="24"/>
      <w:lang w:eastAsia="pl-PL"/>
    </w:rPr>
  </w:style>
  <w:style w:type="character" w:customStyle="1" w:styleId="Nagwek8Znak">
    <w:name w:val="Nagłówek 8 Znak"/>
    <w:basedOn w:val="Domylnaczcionkaakapitu"/>
    <w:link w:val="Nagwek8"/>
    <w:rsid w:val="009276EE"/>
    <w:rPr>
      <w:rFonts w:asciiTheme="majorHAnsi" w:eastAsiaTheme="majorEastAsia" w:hAnsiTheme="majorHAnsi" w:cstheme="majorBidi"/>
      <w:color w:val="404040" w:themeColor="text1" w:themeTint="BF"/>
      <w:sz w:val="20"/>
      <w:szCs w:val="20"/>
      <w:lang w:eastAsia="pl-PL"/>
    </w:rPr>
  </w:style>
  <w:style w:type="character" w:customStyle="1" w:styleId="Nagwek2Znak">
    <w:name w:val="Nagłówek 2 Znak"/>
    <w:aliases w:val="Podtytuł1 Znak"/>
    <w:basedOn w:val="Domylnaczcionkaakapitu"/>
    <w:link w:val="Nagwek2"/>
    <w:rsid w:val="009276EE"/>
    <w:rPr>
      <w:rFonts w:ascii="Times New Roman" w:eastAsia="Times New Roman" w:hAnsi="Times New Roman" w:cs="Times New Roman"/>
      <w:b/>
      <w:sz w:val="24"/>
      <w:szCs w:val="20"/>
      <w:lang w:eastAsia="pl-PL"/>
    </w:rPr>
  </w:style>
  <w:style w:type="character" w:customStyle="1" w:styleId="Nagwek5Znak">
    <w:name w:val="Nagłówek 5 Znak"/>
    <w:aliases w:val="Org Heading 3 Znak,h3 Znak"/>
    <w:basedOn w:val="Domylnaczcionkaakapitu"/>
    <w:link w:val="Nagwek5"/>
    <w:rsid w:val="009276EE"/>
    <w:rPr>
      <w:rFonts w:ascii="Times New Roman" w:eastAsia="Times New Roman" w:hAnsi="Times New Roman" w:cs="Times New Roman"/>
      <w:b/>
      <w:i/>
      <w:sz w:val="28"/>
      <w:szCs w:val="20"/>
      <w:lang w:eastAsia="pl-PL"/>
    </w:rPr>
  </w:style>
  <w:style w:type="character" w:customStyle="1" w:styleId="Nagwek6Znak">
    <w:name w:val="Nagłówek 6 Znak"/>
    <w:basedOn w:val="Domylnaczcionkaakapitu"/>
    <w:link w:val="Nagwek6"/>
    <w:rsid w:val="009276EE"/>
    <w:rPr>
      <w:rFonts w:ascii="Arial Narrow" w:eastAsia="Times New Roman" w:hAnsi="Arial Narrow" w:cs="Times New Roman"/>
      <w:b/>
      <w:sz w:val="24"/>
      <w:szCs w:val="20"/>
      <w:lang w:eastAsia="pl-PL"/>
    </w:rPr>
  </w:style>
  <w:style w:type="character" w:customStyle="1" w:styleId="Nagwek7Znak">
    <w:name w:val="Nagłówek 7 Znak"/>
    <w:basedOn w:val="Domylnaczcionkaakapitu"/>
    <w:link w:val="Nagwek7"/>
    <w:rsid w:val="009276EE"/>
    <w:rPr>
      <w:rFonts w:ascii="Times New Roman" w:eastAsia="Times New Roman" w:hAnsi="Times New Roman" w:cs="Times New Roman"/>
      <w:b/>
      <w:bCs/>
      <w:sz w:val="24"/>
      <w:szCs w:val="24"/>
      <w:lang w:eastAsia="pl-PL"/>
    </w:rPr>
  </w:style>
  <w:style w:type="character" w:customStyle="1" w:styleId="Nagwek9Znak">
    <w:name w:val="Nagłówek 9 Znak"/>
    <w:basedOn w:val="Domylnaczcionkaakapitu"/>
    <w:link w:val="Nagwek9"/>
    <w:rsid w:val="009276EE"/>
    <w:rPr>
      <w:rFonts w:ascii="Times New Roman" w:eastAsia="Times New Roman" w:hAnsi="Times New Roman" w:cs="Times New Roman"/>
      <w:b/>
      <w:bCs/>
      <w:sz w:val="24"/>
      <w:szCs w:val="24"/>
      <w:u w:val="single"/>
      <w:lang w:eastAsia="pl-PL"/>
    </w:rPr>
  </w:style>
  <w:style w:type="character" w:styleId="Numerstrony">
    <w:name w:val="page number"/>
    <w:basedOn w:val="Domylnaczcionkaakapitu"/>
    <w:rsid w:val="009276EE"/>
  </w:style>
  <w:style w:type="paragraph" w:customStyle="1" w:styleId="Tekstpodstawowy31">
    <w:name w:val="Tekst podstawowy 31"/>
    <w:basedOn w:val="Normalny"/>
    <w:rsid w:val="009276EE"/>
    <w:pPr>
      <w:widowControl w:val="0"/>
      <w:overflowPunct w:val="0"/>
      <w:autoSpaceDE w:val="0"/>
      <w:autoSpaceDN w:val="0"/>
      <w:adjustRightInd w:val="0"/>
      <w:textAlignment w:val="baseline"/>
    </w:pPr>
    <w:rPr>
      <w:szCs w:val="20"/>
    </w:rPr>
  </w:style>
  <w:style w:type="paragraph" w:styleId="Tekstpodstawowywcity">
    <w:name w:val="Body Text Indent"/>
    <w:basedOn w:val="Normalny"/>
    <w:link w:val="TekstpodstawowywcityZnak"/>
    <w:rsid w:val="009276EE"/>
    <w:pPr>
      <w:ind w:left="907"/>
    </w:pPr>
    <w:rPr>
      <w:sz w:val="20"/>
      <w:szCs w:val="20"/>
    </w:rPr>
  </w:style>
  <w:style w:type="character" w:customStyle="1" w:styleId="TekstpodstawowywcityZnak">
    <w:name w:val="Tekst podstawowy wcięty Znak"/>
    <w:basedOn w:val="Domylnaczcionkaakapitu"/>
    <w:link w:val="Tekstpodstawowywcity"/>
    <w:rsid w:val="009276E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9276EE"/>
    <w:pPr>
      <w:jc w:val="both"/>
    </w:pPr>
    <w:rPr>
      <w:i/>
      <w:szCs w:val="20"/>
    </w:rPr>
  </w:style>
  <w:style w:type="character" w:customStyle="1" w:styleId="Tekstpodstawowy2Znak">
    <w:name w:val="Tekst podstawowy 2 Znak"/>
    <w:basedOn w:val="Domylnaczcionkaakapitu"/>
    <w:link w:val="Tekstpodstawowy2"/>
    <w:rsid w:val="009276EE"/>
    <w:rPr>
      <w:rFonts w:ascii="Times New Roman" w:eastAsia="Times New Roman" w:hAnsi="Times New Roman" w:cs="Times New Roman"/>
      <w:i/>
      <w:sz w:val="24"/>
      <w:szCs w:val="20"/>
      <w:lang w:eastAsia="pl-PL"/>
    </w:rPr>
  </w:style>
  <w:style w:type="paragraph" w:styleId="Spistreci2">
    <w:name w:val="toc 2"/>
    <w:basedOn w:val="Normalny"/>
    <w:next w:val="Normalny"/>
    <w:autoRedefine/>
    <w:semiHidden/>
    <w:qFormat/>
    <w:rsid w:val="009276EE"/>
    <w:pPr>
      <w:ind w:left="240"/>
    </w:pPr>
  </w:style>
  <w:style w:type="paragraph" w:styleId="Spistreci3">
    <w:name w:val="toc 3"/>
    <w:basedOn w:val="Normalny"/>
    <w:next w:val="Normalny"/>
    <w:autoRedefine/>
    <w:uiPriority w:val="39"/>
    <w:qFormat/>
    <w:rsid w:val="009276EE"/>
    <w:pPr>
      <w:tabs>
        <w:tab w:val="left" w:pos="540"/>
        <w:tab w:val="left" w:pos="720"/>
        <w:tab w:val="right" w:leader="dot" w:pos="9854"/>
      </w:tabs>
      <w:spacing w:line="360" w:lineRule="auto"/>
      <w:ind w:left="540" w:hanging="540"/>
    </w:pPr>
    <w:rPr>
      <w:rFonts w:ascii="Arial Narrow" w:hAnsi="Arial Narrow"/>
      <w:noProof/>
      <w:sz w:val="20"/>
    </w:rPr>
  </w:style>
  <w:style w:type="paragraph" w:styleId="Spistreci5">
    <w:name w:val="toc 5"/>
    <w:basedOn w:val="Normalny"/>
    <w:next w:val="Normalny"/>
    <w:autoRedefine/>
    <w:semiHidden/>
    <w:rsid w:val="009276EE"/>
    <w:pPr>
      <w:ind w:left="960"/>
    </w:pPr>
  </w:style>
  <w:style w:type="paragraph" w:styleId="Spistreci6">
    <w:name w:val="toc 6"/>
    <w:basedOn w:val="Normalny"/>
    <w:next w:val="Normalny"/>
    <w:autoRedefine/>
    <w:semiHidden/>
    <w:rsid w:val="009276EE"/>
    <w:pPr>
      <w:ind w:left="1200"/>
    </w:pPr>
  </w:style>
  <w:style w:type="paragraph" w:styleId="Spistreci7">
    <w:name w:val="toc 7"/>
    <w:basedOn w:val="Normalny"/>
    <w:next w:val="Normalny"/>
    <w:autoRedefine/>
    <w:semiHidden/>
    <w:rsid w:val="009276EE"/>
    <w:pPr>
      <w:ind w:left="1440"/>
    </w:pPr>
  </w:style>
  <w:style w:type="paragraph" w:styleId="Spistreci8">
    <w:name w:val="toc 8"/>
    <w:basedOn w:val="Normalny"/>
    <w:next w:val="Normalny"/>
    <w:autoRedefine/>
    <w:semiHidden/>
    <w:rsid w:val="009276EE"/>
    <w:pPr>
      <w:ind w:left="1680"/>
    </w:pPr>
  </w:style>
  <w:style w:type="paragraph" w:styleId="Spistreci9">
    <w:name w:val="toc 9"/>
    <w:basedOn w:val="Normalny"/>
    <w:next w:val="Normalny"/>
    <w:autoRedefine/>
    <w:semiHidden/>
    <w:rsid w:val="009276EE"/>
    <w:pPr>
      <w:ind w:left="1920"/>
    </w:pPr>
  </w:style>
  <w:style w:type="paragraph" w:styleId="Tekstblokowy">
    <w:name w:val="Block Text"/>
    <w:basedOn w:val="Normalny"/>
    <w:rsid w:val="009276EE"/>
    <w:pPr>
      <w:numPr>
        <w:ilvl w:val="12"/>
      </w:numPr>
      <w:ind w:left="283" w:right="-143" w:hanging="283"/>
    </w:pPr>
    <w:rPr>
      <w:rFonts w:ascii="Arial" w:hAnsi="Arial"/>
      <w:b/>
      <w:szCs w:val="20"/>
    </w:rPr>
  </w:style>
  <w:style w:type="paragraph" w:styleId="Tekstpodstawowywcity2">
    <w:name w:val="Body Text Indent 2"/>
    <w:basedOn w:val="Normalny"/>
    <w:link w:val="Tekstpodstawowywcity2Znak"/>
    <w:rsid w:val="009276EE"/>
    <w:pPr>
      <w:ind w:firstLine="360"/>
    </w:pPr>
    <w:rPr>
      <w:rFonts w:ascii="Arial" w:hAnsi="Arial"/>
      <w:szCs w:val="20"/>
    </w:rPr>
  </w:style>
  <w:style w:type="character" w:customStyle="1" w:styleId="Tekstpodstawowywcity2Znak">
    <w:name w:val="Tekst podstawowy wcięty 2 Znak"/>
    <w:basedOn w:val="Domylnaczcionkaakapitu"/>
    <w:link w:val="Tekstpodstawowywcity2"/>
    <w:rsid w:val="009276EE"/>
    <w:rPr>
      <w:rFonts w:ascii="Arial" w:eastAsia="Times New Roman" w:hAnsi="Arial" w:cs="Times New Roman"/>
      <w:sz w:val="24"/>
      <w:szCs w:val="20"/>
      <w:lang w:eastAsia="pl-PL"/>
    </w:rPr>
  </w:style>
  <w:style w:type="paragraph" w:customStyle="1" w:styleId="pkt">
    <w:name w:val="pkt"/>
    <w:basedOn w:val="Normalny"/>
    <w:rsid w:val="009276EE"/>
    <w:pPr>
      <w:spacing w:before="60" w:after="60"/>
      <w:ind w:left="851" w:hanging="295"/>
      <w:jc w:val="both"/>
    </w:pPr>
  </w:style>
  <w:style w:type="character" w:customStyle="1" w:styleId="tw4winTerm">
    <w:name w:val="tw4winTerm"/>
    <w:rsid w:val="009276EE"/>
    <w:rPr>
      <w:color w:val="0000FF"/>
    </w:rPr>
  </w:style>
  <w:style w:type="paragraph" w:styleId="Tekstprzypisudolnego">
    <w:name w:val="footnote text"/>
    <w:aliases w:val="Podrozdział,Podrozdzia³"/>
    <w:basedOn w:val="Normalny"/>
    <w:link w:val="TekstprzypisudolnegoZnak"/>
    <w:semiHidden/>
    <w:rsid w:val="009276EE"/>
    <w:rPr>
      <w:sz w:val="20"/>
      <w:szCs w:val="20"/>
      <w:lang w:eastAsia="en-GB"/>
    </w:rPr>
  </w:style>
  <w:style w:type="character" w:customStyle="1" w:styleId="TekstprzypisudolnegoZnak">
    <w:name w:val="Tekst przypisu dolnego Znak"/>
    <w:aliases w:val="Podrozdział Znak,Podrozdzia³ Znak"/>
    <w:basedOn w:val="Domylnaczcionkaakapitu"/>
    <w:link w:val="Tekstprzypisudolnego"/>
    <w:semiHidden/>
    <w:rsid w:val="009276EE"/>
    <w:rPr>
      <w:rFonts w:ascii="Times New Roman" w:eastAsia="Times New Roman" w:hAnsi="Times New Roman" w:cs="Times New Roman"/>
      <w:sz w:val="20"/>
      <w:szCs w:val="20"/>
      <w:lang w:eastAsia="en-GB"/>
    </w:rPr>
  </w:style>
  <w:style w:type="table" w:styleId="Tabela-Siatka">
    <w:name w:val="Table Grid"/>
    <w:basedOn w:val="Standardowy"/>
    <w:rsid w:val="009276E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WW8Num7z0">
    <w:name w:val="WW-WW8Num7z0"/>
    <w:rsid w:val="009276EE"/>
    <w:rPr>
      <w:rFonts w:ascii="Symbol" w:hAnsi="Symbol"/>
    </w:rPr>
  </w:style>
  <w:style w:type="character" w:customStyle="1" w:styleId="WW-WW8Num9z0">
    <w:name w:val="WW-WW8Num9z0"/>
    <w:rsid w:val="009276EE"/>
    <w:rPr>
      <w:b w:val="0"/>
      <w:i w:val="0"/>
    </w:rPr>
  </w:style>
  <w:style w:type="character" w:customStyle="1" w:styleId="WW-WW8Num3z2">
    <w:name w:val="WW-WW8Num3z2"/>
    <w:rsid w:val="009276EE"/>
    <w:rPr>
      <w:rFonts w:ascii="Wingdings" w:hAnsi="Wingdings"/>
    </w:rPr>
  </w:style>
  <w:style w:type="paragraph" w:customStyle="1" w:styleId="WW-Tekst11">
    <w:name w:val="WW-Tekst11"/>
    <w:basedOn w:val="Normalny"/>
    <w:rsid w:val="009276EE"/>
    <w:pPr>
      <w:suppressLineNumbers/>
      <w:spacing w:before="120" w:after="120"/>
    </w:pPr>
    <w:rPr>
      <w:rFonts w:ascii="Arial" w:hAnsi="Arial" w:cs="Albany"/>
      <w:i/>
      <w:iCs/>
      <w:color w:val="000000"/>
      <w:sz w:val="20"/>
      <w:szCs w:val="20"/>
      <w:lang w:eastAsia="ar-SA"/>
    </w:rPr>
  </w:style>
  <w:style w:type="character" w:styleId="Pogrubienie">
    <w:name w:val="Strong"/>
    <w:aliases w:val="Tekst treści + 12 pt"/>
    <w:basedOn w:val="Domylnaczcionkaakapitu"/>
    <w:qFormat/>
    <w:rsid w:val="009276EE"/>
    <w:rPr>
      <w:b/>
      <w:bCs/>
    </w:rPr>
  </w:style>
  <w:style w:type="character" w:customStyle="1" w:styleId="redproductinfo">
    <w:name w:val="redproductinfo"/>
    <w:basedOn w:val="Domylnaczcionkaakapitu"/>
    <w:rsid w:val="009276EE"/>
  </w:style>
  <w:style w:type="character" w:customStyle="1" w:styleId="postbody1">
    <w:name w:val="postbody1"/>
    <w:basedOn w:val="Domylnaczcionkaakapitu"/>
    <w:rsid w:val="009276EE"/>
  </w:style>
  <w:style w:type="character" w:styleId="UyteHipercze">
    <w:name w:val="FollowedHyperlink"/>
    <w:basedOn w:val="Domylnaczcionkaakapitu"/>
    <w:rsid w:val="009276EE"/>
    <w:rPr>
      <w:color w:val="800080"/>
      <w:u w:val="single"/>
    </w:rPr>
  </w:style>
  <w:style w:type="paragraph" w:styleId="Tekstpodstawowywcity3">
    <w:name w:val="Body Text Indent 3"/>
    <w:basedOn w:val="Normalny"/>
    <w:link w:val="Tekstpodstawowywcity3Znak"/>
    <w:rsid w:val="009276EE"/>
    <w:pPr>
      <w:spacing w:after="120"/>
      <w:ind w:left="283"/>
    </w:pPr>
    <w:rPr>
      <w:sz w:val="16"/>
      <w:szCs w:val="16"/>
    </w:rPr>
  </w:style>
  <w:style w:type="character" w:customStyle="1" w:styleId="Tekstpodstawowywcity3Znak">
    <w:name w:val="Tekst podstawowy wcięty 3 Znak"/>
    <w:basedOn w:val="Domylnaczcionkaakapitu"/>
    <w:link w:val="Tekstpodstawowywcity3"/>
    <w:rsid w:val="009276EE"/>
    <w:rPr>
      <w:rFonts w:ascii="Times New Roman" w:eastAsia="Times New Roman" w:hAnsi="Times New Roman" w:cs="Times New Roman"/>
      <w:sz w:val="16"/>
      <w:szCs w:val="16"/>
      <w:lang w:eastAsia="pl-PL"/>
    </w:rPr>
  </w:style>
  <w:style w:type="paragraph" w:customStyle="1" w:styleId="Standard">
    <w:name w:val="Standard"/>
    <w:rsid w:val="009276E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numbering" w:customStyle="1" w:styleId="Stl1wasny">
    <w:name w:val="Stl 1 własny"/>
    <w:rsid w:val="009276EE"/>
    <w:pPr>
      <w:numPr>
        <w:numId w:val="53"/>
      </w:numPr>
    </w:pPr>
  </w:style>
  <w:style w:type="numbering" w:styleId="Artykusekcja">
    <w:name w:val="Outline List 3"/>
    <w:aliases w:val="Dział"/>
    <w:basedOn w:val="Bezlisty"/>
    <w:rsid w:val="009276EE"/>
    <w:pPr>
      <w:numPr>
        <w:numId w:val="52"/>
      </w:numPr>
    </w:pPr>
  </w:style>
  <w:style w:type="paragraph" w:customStyle="1" w:styleId="NPR-akapitnumer1">
    <w:name w:val="NPR-akapit_numer1"/>
    <w:basedOn w:val="Normalny"/>
    <w:autoRedefine/>
    <w:rsid w:val="009276EE"/>
    <w:pPr>
      <w:tabs>
        <w:tab w:val="num" w:pos="720"/>
        <w:tab w:val="left" w:pos="1701"/>
      </w:tabs>
      <w:spacing w:before="120" w:after="60"/>
      <w:ind w:left="1701" w:hanging="567"/>
      <w:jc w:val="both"/>
    </w:pPr>
    <w:rPr>
      <w:rFonts w:ascii="Arial" w:hAnsi="Arial"/>
      <w:sz w:val="20"/>
      <w:szCs w:val="20"/>
    </w:rPr>
  </w:style>
  <w:style w:type="paragraph" w:customStyle="1" w:styleId="BodyText22">
    <w:name w:val="Body Text 22"/>
    <w:basedOn w:val="Normalny"/>
    <w:rsid w:val="009276EE"/>
    <w:pPr>
      <w:overflowPunct w:val="0"/>
      <w:autoSpaceDE w:val="0"/>
      <w:autoSpaceDN w:val="0"/>
      <w:adjustRightInd w:val="0"/>
      <w:jc w:val="both"/>
      <w:textAlignment w:val="baseline"/>
    </w:pPr>
    <w:rPr>
      <w:rFonts w:ascii="Arial" w:hAnsi="Arial"/>
      <w:szCs w:val="20"/>
    </w:rPr>
  </w:style>
  <w:style w:type="paragraph" w:customStyle="1" w:styleId="xl28">
    <w:name w:val="xl28"/>
    <w:basedOn w:val="Normalny"/>
    <w:rsid w:val="009276EE"/>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rPr>
  </w:style>
  <w:style w:type="paragraph" w:customStyle="1" w:styleId="Tekstpodstawowy21">
    <w:name w:val="Tekst podstawowy 21"/>
    <w:basedOn w:val="Normalny"/>
    <w:rsid w:val="009276EE"/>
    <w:pPr>
      <w:spacing w:line="120" w:lineRule="atLeast"/>
      <w:jc w:val="both"/>
    </w:pPr>
    <w:rPr>
      <w:szCs w:val="20"/>
    </w:rPr>
  </w:style>
  <w:style w:type="paragraph" w:customStyle="1" w:styleId="xl47">
    <w:name w:val="xl47"/>
    <w:basedOn w:val="Normalny"/>
    <w:rsid w:val="009276EE"/>
    <w:pPr>
      <w:spacing w:before="100" w:after="100"/>
      <w:textAlignment w:val="center"/>
    </w:pPr>
    <w:rPr>
      <w:sz w:val="22"/>
      <w:szCs w:val="20"/>
    </w:rPr>
  </w:style>
  <w:style w:type="paragraph" w:customStyle="1" w:styleId="xl43">
    <w:name w:val="xl43"/>
    <w:basedOn w:val="Normalny"/>
    <w:rsid w:val="009276EE"/>
    <w:pPr>
      <w:pBdr>
        <w:top w:val="single" w:sz="8" w:space="0" w:color="auto"/>
        <w:left w:val="single" w:sz="8" w:space="0" w:color="auto"/>
        <w:right w:val="single" w:sz="8" w:space="0" w:color="auto"/>
      </w:pBdr>
      <w:spacing w:before="100" w:beforeAutospacing="1" w:after="100" w:afterAutospacing="1"/>
      <w:jc w:val="center"/>
    </w:pPr>
    <w:rPr>
      <w:rFonts w:ascii="Verdana" w:hAnsi="Verdana"/>
      <w:b/>
      <w:bCs/>
      <w:sz w:val="18"/>
      <w:szCs w:val="18"/>
    </w:rPr>
  </w:style>
  <w:style w:type="paragraph" w:customStyle="1" w:styleId="xl42">
    <w:name w:val="xl42"/>
    <w:basedOn w:val="Normalny"/>
    <w:rsid w:val="009276EE"/>
    <w:pPr>
      <w:pBdr>
        <w:left w:val="single" w:sz="8" w:space="0" w:color="auto"/>
        <w:bottom w:val="single" w:sz="4" w:space="0" w:color="auto"/>
        <w:right w:val="single" w:sz="8" w:space="0" w:color="auto"/>
      </w:pBdr>
      <w:spacing w:before="100" w:beforeAutospacing="1" w:after="100" w:afterAutospacing="1"/>
    </w:pPr>
    <w:rPr>
      <w:rFonts w:ascii="Verdana" w:hAnsi="Verdana"/>
      <w:b/>
      <w:bCs/>
    </w:rPr>
  </w:style>
  <w:style w:type="paragraph" w:customStyle="1" w:styleId="StylPogrubieniePrzed12pt">
    <w:name w:val="Styl Pogrubienie Przed:  12 pt"/>
    <w:basedOn w:val="Normalny"/>
    <w:rsid w:val="009276EE"/>
    <w:pPr>
      <w:spacing w:before="240" w:line="360" w:lineRule="auto"/>
    </w:pPr>
    <w:rPr>
      <w:rFonts w:ascii="Arial" w:hAnsi="Arial" w:cs="Arial"/>
      <w:b/>
      <w:bCs/>
      <w:szCs w:val="20"/>
    </w:rPr>
  </w:style>
  <w:style w:type="paragraph" w:customStyle="1" w:styleId="BodyText24">
    <w:name w:val="Body Text 24"/>
    <w:basedOn w:val="Normalny"/>
    <w:rsid w:val="009276EE"/>
    <w:pPr>
      <w:tabs>
        <w:tab w:val="left" w:pos="142"/>
        <w:tab w:val="left" w:pos="426"/>
      </w:tabs>
      <w:spacing w:line="312" w:lineRule="atLeast"/>
      <w:jc w:val="both"/>
    </w:pPr>
    <w:rPr>
      <w:b/>
      <w:szCs w:val="20"/>
    </w:rPr>
  </w:style>
  <w:style w:type="paragraph" w:styleId="Listapunktowana2">
    <w:name w:val="List Bullet 2"/>
    <w:basedOn w:val="Normalny"/>
    <w:autoRedefine/>
    <w:rsid w:val="009276EE"/>
    <w:pPr>
      <w:numPr>
        <w:numId w:val="54"/>
      </w:numPr>
    </w:pPr>
    <w:rPr>
      <w:szCs w:val="20"/>
    </w:rPr>
  </w:style>
  <w:style w:type="paragraph" w:customStyle="1" w:styleId="xl26">
    <w:name w:val="xl26"/>
    <w:basedOn w:val="Normalny"/>
    <w:rsid w:val="009276EE"/>
    <w:pPr>
      <w:pBdr>
        <w:left w:val="single" w:sz="8" w:space="0" w:color="auto"/>
        <w:bottom w:val="single" w:sz="4" w:space="0" w:color="auto"/>
      </w:pBdr>
      <w:spacing w:before="100" w:after="100"/>
      <w:jc w:val="center"/>
      <w:textAlignment w:val="center"/>
    </w:pPr>
    <w:rPr>
      <w:b/>
      <w:sz w:val="18"/>
      <w:szCs w:val="20"/>
    </w:rPr>
  </w:style>
  <w:style w:type="paragraph" w:customStyle="1" w:styleId="style1">
    <w:name w:val="style1"/>
    <w:basedOn w:val="Normalny"/>
    <w:rsid w:val="009276EE"/>
    <w:pPr>
      <w:spacing w:before="100" w:beforeAutospacing="1" w:after="100" w:afterAutospacing="1"/>
    </w:pPr>
    <w:rPr>
      <w:rFonts w:ascii="Arial Unicode MS" w:eastAsia="Arial Unicode MS" w:hAnsi="Arial Unicode MS" w:cs="Arial Unicode MS"/>
    </w:rPr>
  </w:style>
  <w:style w:type="paragraph" w:customStyle="1" w:styleId="justify">
    <w:name w:val="justify"/>
    <w:basedOn w:val="Normalny"/>
    <w:rsid w:val="009276EE"/>
    <w:pPr>
      <w:spacing w:before="100" w:beforeAutospacing="1" w:after="100" w:afterAutospacing="1"/>
      <w:jc w:val="both"/>
    </w:pPr>
    <w:rPr>
      <w:rFonts w:ascii="Verdana" w:hAnsi="Verdana"/>
      <w:color w:val="666666"/>
      <w:sz w:val="15"/>
      <w:szCs w:val="15"/>
    </w:rPr>
  </w:style>
  <w:style w:type="paragraph" w:customStyle="1" w:styleId="normal-just">
    <w:name w:val="normal-just"/>
    <w:basedOn w:val="Normalny"/>
    <w:rsid w:val="009276EE"/>
    <w:pPr>
      <w:spacing w:before="100" w:beforeAutospacing="1" w:after="100" w:afterAutospacing="1"/>
      <w:jc w:val="both"/>
    </w:pPr>
    <w:rPr>
      <w:rFonts w:ascii="Arial" w:hAnsi="Arial" w:cs="Arial"/>
      <w:color w:val="000000"/>
      <w:sz w:val="11"/>
      <w:szCs w:val="11"/>
    </w:rPr>
  </w:style>
  <w:style w:type="paragraph" w:customStyle="1" w:styleId="WW-NormalnyWeb">
    <w:name w:val="WW-Normalny (Web)"/>
    <w:basedOn w:val="Normalny"/>
    <w:rsid w:val="009276EE"/>
    <w:pPr>
      <w:spacing w:before="100" w:after="119"/>
    </w:pPr>
    <w:rPr>
      <w:szCs w:val="20"/>
    </w:rPr>
  </w:style>
  <w:style w:type="paragraph" w:customStyle="1" w:styleId="1-Tekst">
    <w:name w:val="1-Tekst"/>
    <w:basedOn w:val="Normalny"/>
    <w:rsid w:val="009276EE"/>
    <w:pPr>
      <w:spacing w:before="60" w:after="60" w:line="288" w:lineRule="auto"/>
      <w:ind w:firstLine="709"/>
      <w:jc w:val="both"/>
    </w:pPr>
    <w:rPr>
      <w:sz w:val="22"/>
      <w:szCs w:val="22"/>
    </w:rPr>
  </w:style>
  <w:style w:type="paragraph" w:customStyle="1" w:styleId="N1">
    <w:name w:val="N1"/>
    <w:basedOn w:val="Tekstpodstawowy2"/>
    <w:link w:val="N1Znak"/>
    <w:rsid w:val="009276EE"/>
    <w:pPr>
      <w:spacing w:after="120" w:line="288" w:lineRule="auto"/>
    </w:pPr>
    <w:rPr>
      <w:rFonts w:ascii="Tahoma" w:hAnsi="Tahoma" w:cs="Tahoma"/>
      <w:i w:val="0"/>
      <w:sz w:val="22"/>
      <w:szCs w:val="22"/>
    </w:rPr>
  </w:style>
  <w:style w:type="paragraph" w:customStyle="1" w:styleId="N2Znak">
    <w:name w:val="N2 Znak"/>
    <w:basedOn w:val="Tekstpodstawowy2"/>
    <w:link w:val="N2ZnakZnak"/>
    <w:rsid w:val="009276EE"/>
    <w:pPr>
      <w:spacing w:before="120" w:after="120" w:line="288" w:lineRule="auto"/>
    </w:pPr>
    <w:rPr>
      <w:rFonts w:ascii="Tahoma" w:hAnsi="Tahoma" w:cs="Tahoma"/>
      <w:i w:val="0"/>
      <w:sz w:val="22"/>
      <w:szCs w:val="22"/>
    </w:rPr>
  </w:style>
  <w:style w:type="paragraph" w:customStyle="1" w:styleId="N4">
    <w:name w:val="N4"/>
    <w:basedOn w:val="N1"/>
    <w:rsid w:val="009276EE"/>
    <w:pPr>
      <w:spacing w:before="60" w:after="60"/>
    </w:pPr>
  </w:style>
  <w:style w:type="paragraph" w:customStyle="1" w:styleId="N5">
    <w:name w:val="N5"/>
    <w:basedOn w:val="N1"/>
    <w:link w:val="N5Znak2"/>
    <w:rsid w:val="009276EE"/>
    <w:pPr>
      <w:numPr>
        <w:numId w:val="57"/>
      </w:numPr>
      <w:tabs>
        <w:tab w:val="clear" w:pos="1068"/>
      </w:tabs>
      <w:spacing w:after="0"/>
      <w:ind w:left="720"/>
    </w:pPr>
  </w:style>
  <w:style w:type="paragraph" w:customStyle="1" w:styleId="N5Znak">
    <w:name w:val="N5 Znak"/>
    <w:basedOn w:val="Normalny"/>
    <w:rsid w:val="009276EE"/>
    <w:pPr>
      <w:tabs>
        <w:tab w:val="num" w:pos="360"/>
      </w:tabs>
      <w:spacing w:line="312" w:lineRule="auto"/>
      <w:ind w:left="360" w:hanging="360"/>
      <w:jc w:val="both"/>
    </w:pPr>
    <w:rPr>
      <w:rFonts w:ascii="Tahoma" w:hAnsi="Tahoma" w:cs="Tahoma"/>
      <w:sz w:val="22"/>
      <w:szCs w:val="22"/>
    </w:rPr>
  </w:style>
  <w:style w:type="paragraph" w:customStyle="1" w:styleId="StylSpistreci1Dolewej">
    <w:name w:val="Styl Spis treści 1 + Do lewej"/>
    <w:basedOn w:val="Spistreci1"/>
    <w:autoRedefine/>
    <w:rsid w:val="009276EE"/>
    <w:pPr>
      <w:tabs>
        <w:tab w:val="left" w:pos="540"/>
        <w:tab w:val="right" w:pos="9072"/>
      </w:tabs>
      <w:spacing w:after="0"/>
      <w:ind w:left="720" w:right="794" w:hanging="720"/>
    </w:pPr>
    <w:rPr>
      <w:rFonts w:ascii="Tahoma" w:hAnsi="Tahoma"/>
      <w:b/>
      <w:bCs/>
      <w:caps/>
      <w:sz w:val="16"/>
      <w:szCs w:val="22"/>
    </w:rPr>
  </w:style>
  <w:style w:type="paragraph" w:customStyle="1" w:styleId="Tabela">
    <w:name w:val="Tabela"/>
    <w:basedOn w:val="Normalny"/>
    <w:rsid w:val="009276EE"/>
    <w:pPr>
      <w:numPr>
        <w:numId w:val="55"/>
      </w:numPr>
      <w:tabs>
        <w:tab w:val="clear" w:pos="540"/>
        <w:tab w:val="num" w:pos="1620"/>
      </w:tabs>
      <w:spacing w:before="240" w:after="240"/>
      <w:ind w:left="1620" w:hanging="1620"/>
      <w:jc w:val="both"/>
    </w:pPr>
    <w:rPr>
      <w:rFonts w:ascii="Tahoma" w:hAnsi="Tahoma" w:cs="Tahoma"/>
      <w:b/>
      <w:smallCaps/>
      <w:color w:val="006666"/>
      <w:sz w:val="22"/>
      <w:szCs w:val="22"/>
    </w:rPr>
  </w:style>
  <w:style w:type="paragraph" w:customStyle="1" w:styleId="Rysunek">
    <w:name w:val="Rysunek"/>
    <w:basedOn w:val="Tabela"/>
    <w:rsid w:val="009276EE"/>
    <w:pPr>
      <w:pageBreakBefore/>
      <w:numPr>
        <w:numId w:val="0"/>
      </w:numPr>
    </w:pPr>
    <w:rPr>
      <w:w w:val="108"/>
    </w:rPr>
  </w:style>
  <w:style w:type="paragraph" w:customStyle="1" w:styleId="1">
    <w:name w:val="1"/>
    <w:basedOn w:val="Normalny"/>
    <w:semiHidden/>
    <w:rsid w:val="009276EE"/>
    <w:rPr>
      <w:sz w:val="20"/>
      <w:szCs w:val="20"/>
      <w:lang w:val="en-US"/>
    </w:rPr>
  </w:style>
  <w:style w:type="character" w:styleId="Odwoanieprzypisudolnego">
    <w:name w:val="footnote reference"/>
    <w:basedOn w:val="Domylnaczcionkaakapitu"/>
    <w:semiHidden/>
    <w:rsid w:val="009276EE"/>
    <w:rPr>
      <w:vertAlign w:val="superscript"/>
    </w:rPr>
  </w:style>
  <w:style w:type="paragraph" w:customStyle="1" w:styleId="2">
    <w:name w:val="2"/>
    <w:basedOn w:val="Normalny"/>
    <w:next w:val="Tekstprzypisudolnego"/>
    <w:semiHidden/>
    <w:rsid w:val="009276EE"/>
    <w:pPr>
      <w:ind w:firstLine="720"/>
      <w:jc w:val="both"/>
    </w:pPr>
    <w:rPr>
      <w:szCs w:val="20"/>
    </w:rPr>
  </w:style>
  <w:style w:type="paragraph" w:customStyle="1" w:styleId="3">
    <w:name w:val="3"/>
    <w:basedOn w:val="Normalny"/>
    <w:next w:val="Tekstprzypisudolnego"/>
    <w:semiHidden/>
    <w:rsid w:val="009276EE"/>
    <w:rPr>
      <w:sz w:val="20"/>
      <w:szCs w:val="20"/>
    </w:rPr>
  </w:style>
  <w:style w:type="paragraph" w:customStyle="1" w:styleId="cel">
    <w:name w:val="cel"/>
    <w:basedOn w:val="Normalny"/>
    <w:rsid w:val="009276EE"/>
    <w:pPr>
      <w:spacing w:before="240" w:after="240"/>
    </w:pPr>
    <w:rPr>
      <w:b/>
      <w:smallCaps/>
      <w:sz w:val="28"/>
      <w:u w:val="single"/>
    </w:rPr>
  </w:style>
  <w:style w:type="paragraph" w:customStyle="1" w:styleId="Standardowy1">
    <w:name w:val="Standardowy1"/>
    <w:rsid w:val="009276EE"/>
    <w:p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l-PL"/>
    </w:rPr>
  </w:style>
  <w:style w:type="paragraph" w:customStyle="1" w:styleId="xl24">
    <w:name w:val="xl24"/>
    <w:basedOn w:val="Normalny"/>
    <w:rsid w:val="009276EE"/>
    <w:pPr>
      <w:spacing w:before="100" w:beforeAutospacing="1" w:after="100" w:afterAutospacing="1"/>
    </w:pPr>
    <w:rPr>
      <w:rFonts w:ascii="Arial" w:hAnsi="Arial"/>
      <w:b/>
      <w:bCs/>
    </w:rPr>
  </w:style>
  <w:style w:type="paragraph" w:customStyle="1" w:styleId="N3">
    <w:name w:val="N3"/>
    <w:basedOn w:val="N1"/>
    <w:rsid w:val="009276EE"/>
    <w:pPr>
      <w:spacing w:before="40" w:after="40" w:line="240" w:lineRule="auto"/>
      <w:jc w:val="center"/>
    </w:pPr>
    <w:rPr>
      <w:w w:val="108"/>
      <w:sz w:val="20"/>
      <w:szCs w:val="20"/>
    </w:rPr>
  </w:style>
  <w:style w:type="paragraph" w:customStyle="1" w:styleId="xl41">
    <w:name w:val="xl41"/>
    <w:basedOn w:val="Normalny"/>
    <w:rsid w:val="009276EE"/>
    <w:pPr>
      <w:pBdr>
        <w:top w:val="single" w:sz="4" w:space="0" w:color="auto"/>
        <w:left w:val="single" w:sz="4" w:space="0" w:color="auto"/>
        <w:right w:val="single" w:sz="4" w:space="0" w:color="auto"/>
      </w:pBdr>
      <w:spacing w:before="100" w:beforeAutospacing="1" w:after="100" w:afterAutospacing="1"/>
      <w:jc w:val="center"/>
    </w:pPr>
    <w:rPr>
      <w:rFonts w:ascii="Arial" w:eastAsia="STEDT" w:hAnsi="Arial" w:cs="Arial"/>
    </w:rPr>
  </w:style>
  <w:style w:type="paragraph" w:customStyle="1" w:styleId="Normalny1">
    <w:name w:val="Normalny1"/>
    <w:rsid w:val="009276EE"/>
    <w:pPr>
      <w:spacing w:before="100" w:after="100" w:line="240" w:lineRule="auto"/>
    </w:pPr>
    <w:rPr>
      <w:rFonts w:ascii="Times New Roman" w:eastAsia="Times New Roman" w:hAnsi="Times New Roman" w:cs="Times New Roman"/>
      <w:snapToGrid w:val="0"/>
      <w:sz w:val="24"/>
      <w:szCs w:val="20"/>
      <w:lang w:eastAsia="pl-PL"/>
    </w:rPr>
  </w:style>
  <w:style w:type="paragraph" w:customStyle="1" w:styleId="Preformatted">
    <w:name w:val="Preformatted"/>
    <w:basedOn w:val="Normalny"/>
    <w:rsid w:val="009276E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Wingdings" w:hAnsi="Wingdings"/>
      <w:snapToGrid w:val="0"/>
      <w:sz w:val="20"/>
      <w:szCs w:val="20"/>
    </w:rPr>
  </w:style>
  <w:style w:type="paragraph" w:customStyle="1" w:styleId="Default">
    <w:name w:val="Default"/>
    <w:rsid w:val="009276E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N5-A">
    <w:name w:val="N5-A"/>
    <w:basedOn w:val="Normalny"/>
    <w:rsid w:val="009276EE"/>
    <w:pPr>
      <w:tabs>
        <w:tab w:val="num" w:pos="720"/>
      </w:tabs>
      <w:spacing w:line="312" w:lineRule="auto"/>
      <w:ind w:left="720" w:hanging="720"/>
      <w:jc w:val="both"/>
    </w:pPr>
    <w:rPr>
      <w:rFonts w:ascii="Tahoma" w:hAnsi="Tahoma" w:cs="Tahoma"/>
      <w:sz w:val="22"/>
      <w:szCs w:val="22"/>
    </w:rPr>
  </w:style>
  <w:style w:type="paragraph" w:customStyle="1" w:styleId="n6-tab">
    <w:name w:val="n6 - tab"/>
    <w:basedOn w:val="Normalny"/>
    <w:rsid w:val="009276EE"/>
    <w:pPr>
      <w:spacing w:before="20" w:after="20"/>
      <w:jc w:val="center"/>
    </w:pPr>
    <w:rPr>
      <w:rFonts w:ascii="Tahoma" w:hAnsi="Tahoma" w:cs="Tahoma"/>
      <w:b/>
      <w:sz w:val="18"/>
      <w:szCs w:val="18"/>
    </w:rPr>
  </w:style>
  <w:style w:type="paragraph" w:customStyle="1" w:styleId="vis">
    <w:name w:val="vis"/>
    <w:basedOn w:val="Normalny"/>
    <w:rsid w:val="009276EE"/>
    <w:pPr>
      <w:spacing w:before="92" w:after="92" w:line="480" w:lineRule="auto"/>
    </w:pPr>
    <w:rPr>
      <w:rFonts w:ascii="Arial Unicode MS" w:eastAsia="Arial Unicode MS" w:hAnsi="Arial Unicode MS" w:cs="Arial Unicode MS"/>
    </w:rPr>
  </w:style>
  <w:style w:type="paragraph" w:customStyle="1" w:styleId="invis">
    <w:name w:val="invis"/>
    <w:basedOn w:val="Normalny"/>
    <w:rsid w:val="009276EE"/>
    <w:pPr>
      <w:spacing w:before="92" w:after="92" w:line="480" w:lineRule="auto"/>
    </w:pPr>
    <w:rPr>
      <w:rFonts w:ascii="Arial Unicode MS" w:eastAsia="Arial Unicode MS" w:hAnsi="Arial Unicode MS" w:cs="Arial Unicode MS"/>
      <w:vanish/>
    </w:rPr>
  </w:style>
  <w:style w:type="paragraph" w:customStyle="1" w:styleId="ulsquare">
    <w:name w:val="ul_square"/>
    <w:basedOn w:val="Normalny"/>
    <w:rsid w:val="009276EE"/>
    <w:pPr>
      <w:spacing w:before="92" w:after="92" w:line="480" w:lineRule="auto"/>
    </w:pPr>
    <w:rPr>
      <w:rFonts w:ascii="Arial Unicode MS" w:eastAsia="Arial Unicode MS" w:hAnsi="Arial Unicode MS" w:cs="Arial Unicode MS"/>
    </w:rPr>
  </w:style>
  <w:style w:type="paragraph" w:customStyle="1" w:styleId="yuimenuitemlabel">
    <w:name w:val="yuimenuitemlabel"/>
    <w:basedOn w:val="Normalny"/>
    <w:rsid w:val="009276EE"/>
    <w:pPr>
      <w:spacing w:before="92" w:after="92"/>
    </w:pPr>
    <w:rPr>
      <w:rFonts w:ascii="Arial Unicode MS" w:eastAsia="Arial Unicode MS" w:hAnsi="Arial Unicode MS" w:cs="Arial Unicode MS"/>
      <w:color w:val="2B6459"/>
    </w:rPr>
  </w:style>
  <w:style w:type="paragraph" w:customStyle="1" w:styleId="yuimenubaritemlabel">
    <w:name w:val="yuimenubaritemlabel"/>
    <w:basedOn w:val="Normalny"/>
    <w:rsid w:val="009276EE"/>
    <w:pPr>
      <w:pBdr>
        <w:top w:val="single" w:sz="4" w:space="0" w:color="808080"/>
        <w:left w:val="single" w:sz="2" w:space="9" w:color="808080"/>
        <w:bottom w:val="single" w:sz="4" w:space="0" w:color="808080"/>
        <w:right w:val="single" w:sz="2" w:space="9" w:color="808080"/>
      </w:pBdr>
      <w:spacing w:line="480" w:lineRule="auto"/>
    </w:pPr>
    <w:rPr>
      <w:rFonts w:ascii="Arial Unicode MS" w:eastAsia="Arial Unicode MS" w:hAnsi="Arial Unicode MS" w:cs="Arial Unicode MS"/>
      <w:color w:val="2B6459"/>
    </w:rPr>
  </w:style>
  <w:style w:type="paragraph" w:customStyle="1" w:styleId="yuimenubar">
    <w:name w:val="yuimenubar"/>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yui-menu-shadow-visible">
    <w:name w:val="yui-menu-shadow-visible"/>
    <w:basedOn w:val="Normalny"/>
    <w:rsid w:val="009276EE"/>
    <w:pPr>
      <w:shd w:val="clear" w:color="auto" w:fill="000000"/>
      <w:spacing w:before="92" w:after="92" w:line="480" w:lineRule="auto"/>
    </w:pPr>
    <w:rPr>
      <w:rFonts w:ascii="Arial Unicode MS" w:eastAsia="Arial Unicode MS" w:hAnsi="Arial Unicode MS" w:cs="Arial Unicode MS"/>
    </w:rPr>
  </w:style>
  <w:style w:type="paragraph" w:customStyle="1" w:styleId="yuimenubaritem">
    <w:name w:val="yuimenubaritem"/>
    <w:basedOn w:val="Normalny"/>
    <w:rsid w:val="009276EE"/>
    <w:pPr>
      <w:spacing w:before="92" w:after="92" w:line="480" w:lineRule="auto"/>
    </w:pPr>
    <w:rPr>
      <w:rFonts w:ascii="Arial Unicode MS" w:eastAsia="Arial Unicode MS" w:hAnsi="Arial Unicode MS" w:cs="Arial Unicode MS"/>
    </w:rPr>
  </w:style>
  <w:style w:type="paragraph" w:customStyle="1" w:styleId="submenuindicator">
    <w:name w:val="submenuindicator"/>
    <w:basedOn w:val="Normalny"/>
    <w:rsid w:val="009276EE"/>
    <w:pPr>
      <w:spacing w:before="92" w:after="92" w:line="480" w:lineRule="auto"/>
    </w:pPr>
    <w:rPr>
      <w:rFonts w:ascii="Arial Unicode MS" w:eastAsia="Arial Unicode MS" w:hAnsi="Arial Unicode MS" w:cs="Arial Unicode MS"/>
    </w:rPr>
  </w:style>
  <w:style w:type="paragraph" w:customStyle="1" w:styleId="bd">
    <w:name w:val="bd"/>
    <w:basedOn w:val="Normalny"/>
    <w:rsid w:val="009276EE"/>
    <w:pPr>
      <w:spacing w:before="92" w:after="92" w:line="480" w:lineRule="auto"/>
    </w:pPr>
    <w:rPr>
      <w:rFonts w:ascii="Arial Unicode MS" w:eastAsia="Arial Unicode MS" w:hAnsi="Arial Unicode MS" w:cs="Arial Unicode MS"/>
    </w:rPr>
  </w:style>
  <w:style w:type="paragraph" w:customStyle="1" w:styleId="helptext">
    <w:name w:val="helptext"/>
    <w:basedOn w:val="Normalny"/>
    <w:rsid w:val="009276EE"/>
    <w:pPr>
      <w:spacing w:before="92" w:after="92" w:line="480" w:lineRule="auto"/>
    </w:pPr>
    <w:rPr>
      <w:rFonts w:ascii="Arial Unicode MS" w:eastAsia="Arial Unicode MS" w:hAnsi="Arial Unicode MS" w:cs="Arial Unicode MS"/>
    </w:rPr>
  </w:style>
  <w:style w:type="character" w:customStyle="1" w:styleId="sp1">
    <w:name w:val="sp1"/>
    <w:basedOn w:val="Domylnaczcionkaakapitu"/>
    <w:rsid w:val="009276EE"/>
    <w:rPr>
      <w:b/>
      <w:bCs/>
      <w:color w:val="2A5754"/>
    </w:rPr>
  </w:style>
  <w:style w:type="character" w:customStyle="1" w:styleId="sp2">
    <w:name w:val="sp2"/>
    <w:basedOn w:val="Domylnaczcionkaakapitu"/>
    <w:rsid w:val="009276EE"/>
    <w:rPr>
      <w:b w:val="0"/>
      <w:bCs w:val="0"/>
      <w:color w:val="2A5754"/>
    </w:rPr>
  </w:style>
  <w:style w:type="character" w:customStyle="1" w:styleId="sp3">
    <w:name w:val="sp3"/>
    <w:basedOn w:val="Domylnaczcionkaakapitu"/>
    <w:rsid w:val="009276EE"/>
    <w:rPr>
      <w:b w:val="0"/>
      <w:bCs w:val="0"/>
      <w:color w:val="39787D"/>
    </w:rPr>
  </w:style>
  <w:style w:type="character" w:customStyle="1" w:styleId="zabroniony">
    <w:name w:val="zabroniony"/>
    <w:basedOn w:val="Domylnaczcionkaakapitu"/>
    <w:rsid w:val="009276EE"/>
    <w:rPr>
      <w:b/>
      <w:bCs/>
      <w:color w:val="FF0000"/>
    </w:rPr>
  </w:style>
  <w:style w:type="character" w:customStyle="1" w:styleId="dozwolony">
    <w:name w:val="dozwolony"/>
    <w:basedOn w:val="Domylnaczcionkaakapitu"/>
    <w:rsid w:val="009276EE"/>
    <w:rPr>
      <w:b/>
      <w:bCs/>
      <w:color w:val="008000"/>
    </w:rPr>
  </w:style>
  <w:style w:type="paragraph" w:customStyle="1" w:styleId="Nagwek11">
    <w:name w:val="Nagłówek 11"/>
    <w:basedOn w:val="Normalny"/>
    <w:rsid w:val="009276EE"/>
    <w:pPr>
      <w:spacing w:before="92" w:after="69"/>
      <w:outlineLvl w:val="1"/>
    </w:pPr>
    <w:rPr>
      <w:rFonts w:ascii="Arial Unicode MS" w:eastAsia="Arial Unicode MS" w:hAnsi="Arial Unicode MS" w:cs="Arial Unicode MS"/>
      <w:b/>
      <w:bCs/>
      <w:vanish/>
      <w:color w:val="00775A"/>
      <w:kern w:val="36"/>
      <w:sz w:val="20"/>
      <w:szCs w:val="20"/>
    </w:rPr>
  </w:style>
  <w:style w:type="paragraph" w:customStyle="1" w:styleId="Nagwek12">
    <w:name w:val="Nagłówek 12"/>
    <w:basedOn w:val="Normalny"/>
    <w:rsid w:val="009276EE"/>
    <w:pPr>
      <w:spacing w:before="92" w:after="69"/>
      <w:outlineLvl w:val="1"/>
    </w:pPr>
    <w:rPr>
      <w:rFonts w:ascii="Arial Unicode MS" w:eastAsia="Arial Unicode MS" w:hAnsi="Arial Unicode MS" w:cs="Arial Unicode MS"/>
      <w:b/>
      <w:bCs/>
      <w:vanish/>
      <w:color w:val="00775A"/>
      <w:kern w:val="36"/>
      <w:sz w:val="20"/>
      <w:szCs w:val="20"/>
    </w:rPr>
  </w:style>
  <w:style w:type="paragraph" w:customStyle="1" w:styleId="Nagwek61">
    <w:name w:val="Nagłówek 61"/>
    <w:basedOn w:val="Normalny"/>
    <w:rsid w:val="009276EE"/>
    <w:pPr>
      <w:pBdr>
        <w:top w:val="single" w:sz="4" w:space="2" w:color="CCCCCC"/>
        <w:left w:val="single" w:sz="2" w:space="6" w:color="CCCCCC"/>
        <w:bottom w:val="single" w:sz="2" w:space="0" w:color="CCCCCC"/>
        <w:right w:val="single" w:sz="2" w:space="6" w:color="CCCCCC"/>
      </w:pBdr>
      <w:outlineLvl w:val="6"/>
    </w:pPr>
    <w:rPr>
      <w:rFonts w:ascii="Arial Unicode MS" w:eastAsia="Arial Unicode MS" w:hAnsi="Arial Unicode MS" w:cs="Arial Unicode MS"/>
      <w:b/>
      <w:bCs/>
      <w:color w:val="A4A4A4"/>
      <w:sz w:val="15"/>
      <w:szCs w:val="15"/>
    </w:rPr>
  </w:style>
  <w:style w:type="paragraph" w:customStyle="1" w:styleId="Nagwek62">
    <w:name w:val="Nagłówek 62"/>
    <w:basedOn w:val="Normalny"/>
    <w:rsid w:val="009276EE"/>
    <w:pPr>
      <w:outlineLvl w:val="6"/>
    </w:pPr>
    <w:rPr>
      <w:rFonts w:ascii="Arial Unicode MS" w:eastAsia="Arial Unicode MS" w:hAnsi="Arial Unicode MS" w:cs="Arial Unicode MS"/>
      <w:b/>
      <w:bCs/>
      <w:sz w:val="15"/>
      <w:szCs w:val="15"/>
    </w:rPr>
  </w:style>
  <w:style w:type="paragraph" w:customStyle="1" w:styleId="yuimenubaritemlabel1">
    <w:name w:val="yuimenubaritemlabel1"/>
    <w:basedOn w:val="Normalny"/>
    <w:rsid w:val="009276EE"/>
    <w:pPr>
      <w:pBdr>
        <w:top w:val="single" w:sz="4" w:space="0" w:color="2B6459"/>
        <w:left w:val="single" w:sz="4" w:space="9" w:color="2B6459"/>
        <w:bottom w:val="single" w:sz="4" w:space="0" w:color="2B6459"/>
        <w:right w:val="single" w:sz="4" w:space="9" w:color="2B6459"/>
      </w:pBdr>
      <w:spacing w:line="480" w:lineRule="auto"/>
    </w:pPr>
    <w:rPr>
      <w:rFonts w:ascii="Arial Unicode MS" w:eastAsia="Arial Unicode MS" w:hAnsi="Arial Unicode MS" w:cs="Arial Unicode MS"/>
      <w:color w:val="FFFFFF"/>
    </w:rPr>
  </w:style>
  <w:style w:type="paragraph" w:customStyle="1" w:styleId="yuimenubaritem1">
    <w:name w:val="yuimenubaritem1"/>
    <w:basedOn w:val="Normalny"/>
    <w:rsid w:val="009276EE"/>
    <w:pPr>
      <w:pBdr>
        <w:right w:val="single" w:sz="2" w:space="0" w:color="CCCCCC"/>
      </w:pBdr>
      <w:spacing w:before="92" w:after="92" w:line="480" w:lineRule="auto"/>
    </w:pPr>
    <w:rPr>
      <w:rFonts w:ascii="Arial Unicode MS" w:eastAsia="Arial Unicode MS" w:hAnsi="Arial Unicode MS" w:cs="Arial Unicode MS"/>
    </w:rPr>
  </w:style>
  <w:style w:type="paragraph" w:customStyle="1" w:styleId="submenuindicator1">
    <w:name w:val="submenuindicator1"/>
    <w:basedOn w:val="Normalny"/>
    <w:rsid w:val="009276EE"/>
    <w:pPr>
      <w:pBdr>
        <w:top w:val="single" w:sz="4" w:space="0" w:color="808080"/>
        <w:left w:val="single" w:sz="2" w:space="9" w:color="808080"/>
        <w:bottom w:val="single" w:sz="4" w:space="0" w:color="808080"/>
        <w:right w:val="single" w:sz="2" w:space="9" w:color="808080"/>
      </w:pBdr>
      <w:spacing w:line="480" w:lineRule="auto"/>
    </w:pPr>
    <w:rPr>
      <w:rFonts w:ascii="Arial Unicode MS" w:eastAsia="Arial Unicode MS" w:hAnsi="Arial Unicode MS" w:cs="Arial Unicode MS"/>
      <w:color w:val="2B6459"/>
    </w:rPr>
  </w:style>
  <w:style w:type="paragraph" w:customStyle="1" w:styleId="submenuindicator2">
    <w:name w:val="submenuindicator2"/>
    <w:basedOn w:val="Normalny"/>
    <w:rsid w:val="009276EE"/>
    <w:pPr>
      <w:pBdr>
        <w:top w:val="single" w:sz="4" w:space="0" w:color="2B6459"/>
        <w:left w:val="single" w:sz="4" w:space="9" w:color="2B6459"/>
        <w:bottom w:val="single" w:sz="4" w:space="0" w:color="2B6459"/>
        <w:right w:val="single" w:sz="4" w:space="9" w:color="2B6459"/>
      </w:pBdr>
      <w:spacing w:line="480" w:lineRule="auto"/>
      <w:ind w:firstLine="92"/>
    </w:pPr>
    <w:rPr>
      <w:rFonts w:ascii="Arial Unicode MS" w:eastAsia="Arial Unicode MS" w:hAnsi="Arial Unicode MS" w:cs="Arial Unicode MS"/>
      <w:color w:val="FFFFFF"/>
    </w:rPr>
  </w:style>
  <w:style w:type="paragraph" w:customStyle="1" w:styleId="submenuindicator3">
    <w:name w:val="submenuindicator3"/>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submenuindicator4">
    <w:name w:val="submenuindicator4"/>
    <w:basedOn w:val="Normalny"/>
    <w:rsid w:val="009276EE"/>
    <w:pPr>
      <w:spacing w:before="92" w:after="92" w:line="480" w:lineRule="auto"/>
    </w:pPr>
    <w:rPr>
      <w:rFonts w:ascii="Arial Unicode MS" w:eastAsia="Arial Unicode MS" w:hAnsi="Arial Unicode MS" w:cs="Arial Unicode MS"/>
    </w:rPr>
  </w:style>
  <w:style w:type="paragraph" w:customStyle="1" w:styleId="bd1">
    <w:name w:val="bd1"/>
    <w:basedOn w:val="Normalny"/>
    <w:rsid w:val="009276EE"/>
    <w:pPr>
      <w:pBdr>
        <w:top w:val="single" w:sz="4" w:space="0" w:color="808080"/>
        <w:left w:val="single" w:sz="4" w:space="0" w:color="808080"/>
        <w:bottom w:val="single" w:sz="4" w:space="0" w:color="808080"/>
        <w:right w:val="single" w:sz="4" w:space="0" w:color="808080"/>
      </w:pBdr>
      <w:shd w:val="clear" w:color="auto" w:fill="FFFFFF"/>
      <w:spacing w:before="92" w:after="92" w:line="480" w:lineRule="auto"/>
    </w:pPr>
    <w:rPr>
      <w:rFonts w:ascii="Arial Unicode MS" w:eastAsia="Arial Unicode MS" w:hAnsi="Arial Unicode MS" w:cs="Arial Unicode MS"/>
    </w:rPr>
  </w:style>
  <w:style w:type="paragraph" w:customStyle="1" w:styleId="helptext1">
    <w:name w:val="helptext1"/>
    <w:basedOn w:val="Normalny"/>
    <w:rsid w:val="009276EE"/>
    <w:pPr>
      <w:ind w:left="2400"/>
    </w:pPr>
    <w:rPr>
      <w:rFonts w:ascii="Arial Unicode MS" w:eastAsia="Arial Unicode MS" w:hAnsi="Arial Unicode MS" w:cs="Arial Unicode MS"/>
      <w:color w:val="2B6459"/>
    </w:rPr>
  </w:style>
  <w:style w:type="paragraph" w:customStyle="1" w:styleId="submenuindicator5">
    <w:name w:val="submenuindicator5"/>
    <w:basedOn w:val="Normalny"/>
    <w:rsid w:val="009276EE"/>
    <w:pPr>
      <w:spacing w:after="92"/>
      <w:ind w:firstLine="58"/>
    </w:pPr>
    <w:rPr>
      <w:rFonts w:ascii="Arial Unicode MS" w:eastAsia="Arial Unicode MS" w:hAnsi="Arial Unicode MS" w:cs="Arial Unicode MS"/>
      <w:color w:val="2B6459"/>
    </w:rPr>
  </w:style>
  <w:style w:type="paragraph" w:customStyle="1" w:styleId="submenuindicator6">
    <w:name w:val="submenuindicator6"/>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submenuindicator7">
    <w:name w:val="submenuindicator7"/>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character" w:customStyle="1" w:styleId="tresc1">
    <w:name w:val="tresc1"/>
    <w:basedOn w:val="Domylnaczcionkaakapitu"/>
    <w:rsid w:val="009276EE"/>
    <w:rPr>
      <w:vanish w:val="0"/>
      <w:webHidden w:val="0"/>
      <w:color w:val="000000"/>
      <w:sz w:val="16"/>
      <w:szCs w:val="16"/>
    </w:rPr>
  </w:style>
  <w:style w:type="paragraph" w:styleId="NormalnyWeb">
    <w:name w:val="Normal (Web)"/>
    <w:basedOn w:val="Normalny"/>
    <w:link w:val="NormalnyWebZnak"/>
    <w:rsid w:val="009276EE"/>
    <w:pPr>
      <w:spacing w:before="100" w:beforeAutospacing="1" w:after="100" w:afterAutospacing="1"/>
    </w:pPr>
    <w:rPr>
      <w:rFonts w:ascii="Arial Unicode MS" w:hAnsi="Arial Unicode MS"/>
    </w:rPr>
  </w:style>
  <w:style w:type="paragraph" w:styleId="Tekstprzypisukocowego">
    <w:name w:val="endnote text"/>
    <w:basedOn w:val="Normalny"/>
    <w:link w:val="TekstprzypisukocowegoZnak"/>
    <w:semiHidden/>
    <w:rsid w:val="009276EE"/>
    <w:rPr>
      <w:sz w:val="20"/>
      <w:szCs w:val="20"/>
    </w:rPr>
  </w:style>
  <w:style w:type="character" w:customStyle="1" w:styleId="TekstprzypisukocowegoZnak">
    <w:name w:val="Tekst przypisu końcowego Znak"/>
    <w:basedOn w:val="Domylnaczcionkaakapitu"/>
    <w:link w:val="Tekstprzypisukocowego"/>
    <w:semiHidden/>
    <w:rsid w:val="009276EE"/>
    <w:rPr>
      <w:rFonts w:ascii="Times New Roman" w:eastAsia="Times New Roman" w:hAnsi="Times New Roman" w:cs="Times New Roman"/>
      <w:sz w:val="20"/>
      <w:szCs w:val="20"/>
      <w:lang w:eastAsia="pl-PL"/>
    </w:rPr>
  </w:style>
  <w:style w:type="paragraph" w:styleId="Mapadokumentu">
    <w:name w:val="Document Map"/>
    <w:basedOn w:val="Normalny"/>
    <w:link w:val="MapadokumentuZnak"/>
    <w:semiHidden/>
    <w:rsid w:val="009276EE"/>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9276EE"/>
    <w:rPr>
      <w:rFonts w:ascii="Tahoma" w:eastAsia="Times New Roman" w:hAnsi="Tahoma" w:cs="Tahoma"/>
      <w:sz w:val="20"/>
      <w:szCs w:val="20"/>
      <w:shd w:val="clear" w:color="auto" w:fill="000080"/>
      <w:lang w:eastAsia="pl-PL"/>
    </w:rPr>
  </w:style>
  <w:style w:type="paragraph" w:styleId="Legenda">
    <w:name w:val="caption"/>
    <w:basedOn w:val="Normalny"/>
    <w:next w:val="Normalny"/>
    <w:qFormat/>
    <w:rsid w:val="009276EE"/>
    <w:pPr>
      <w:spacing w:line="360" w:lineRule="auto"/>
      <w:jc w:val="right"/>
    </w:pPr>
    <w:rPr>
      <w:rFonts w:ascii="Arial Narrow" w:hAnsi="Arial Narrow"/>
      <w:i/>
      <w:iCs/>
      <w:sz w:val="16"/>
    </w:rPr>
  </w:style>
  <w:style w:type="paragraph" w:styleId="Tematkomentarza">
    <w:name w:val="annotation subject"/>
    <w:basedOn w:val="Tekstkomentarza"/>
    <w:next w:val="Tekstkomentarza"/>
    <w:link w:val="TematkomentarzaZnak"/>
    <w:semiHidden/>
    <w:rsid w:val="009276EE"/>
    <w:rPr>
      <w:b/>
      <w:bCs/>
    </w:rPr>
  </w:style>
  <w:style w:type="character" w:customStyle="1" w:styleId="TematkomentarzaZnak">
    <w:name w:val="Temat komentarza Znak"/>
    <w:basedOn w:val="TekstkomentarzaZnak"/>
    <w:link w:val="Tematkomentarza"/>
    <w:semiHidden/>
    <w:rsid w:val="009276EE"/>
    <w:rPr>
      <w:rFonts w:ascii="Times New Roman" w:eastAsia="Times New Roman" w:hAnsi="Times New Roman" w:cs="Times New Roman"/>
      <w:b/>
      <w:bCs/>
      <w:sz w:val="20"/>
      <w:szCs w:val="20"/>
      <w:lang w:eastAsia="pl-PL"/>
    </w:rPr>
  </w:style>
  <w:style w:type="paragraph" w:styleId="Listapunktowana3">
    <w:name w:val="List Bullet 3"/>
    <w:basedOn w:val="Normalny"/>
    <w:autoRedefine/>
    <w:rsid w:val="009276EE"/>
    <w:pPr>
      <w:numPr>
        <w:numId w:val="56"/>
      </w:numPr>
      <w:tabs>
        <w:tab w:val="left" w:pos="720"/>
      </w:tabs>
      <w:spacing w:before="100" w:line="200" w:lineRule="exact"/>
    </w:pPr>
    <w:rPr>
      <w:rFonts w:ascii="Arial Narrow" w:hAnsi="Arial Narrow"/>
      <w:sz w:val="18"/>
      <w:szCs w:val="20"/>
    </w:rPr>
  </w:style>
  <w:style w:type="character" w:customStyle="1" w:styleId="ZnakZnak">
    <w:name w:val="Znak Znak"/>
    <w:basedOn w:val="Domylnaczcionkaakapitu"/>
    <w:rsid w:val="009276EE"/>
    <w:rPr>
      <w:sz w:val="24"/>
      <w:szCs w:val="24"/>
      <w:lang w:val="pl-PL" w:eastAsia="pl-PL" w:bidi="ar-SA"/>
    </w:rPr>
  </w:style>
  <w:style w:type="paragraph" w:customStyle="1" w:styleId="WW-Listawypunktowana2">
    <w:name w:val="WW-Lista wypunktowana 2"/>
    <w:basedOn w:val="Normalny"/>
    <w:rsid w:val="009276EE"/>
    <w:pPr>
      <w:tabs>
        <w:tab w:val="num" w:pos="720"/>
      </w:tabs>
      <w:suppressAutoHyphens/>
      <w:overflowPunct w:val="0"/>
      <w:autoSpaceDE w:val="0"/>
      <w:ind w:left="720" w:hanging="363"/>
      <w:textAlignment w:val="baseline"/>
    </w:pPr>
    <w:rPr>
      <w:szCs w:val="20"/>
      <w:lang w:eastAsia="ar-SA"/>
    </w:rPr>
  </w:style>
  <w:style w:type="paragraph" w:customStyle="1" w:styleId="xl59">
    <w:name w:val="xl59"/>
    <w:basedOn w:val="Normalny"/>
    <w:rsid w:val="009276EE"/>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b/>
      <w:bCs/>
      <w:sz w:val="18"/>
      <w:szCs w:val="18"/>
    </w:rPr>
  </w:style>
  <w:style w:type="character" w:customStyle="1" w:styleId="Absatz-Standardschriftart">
    <w:name w:val="Absatz-Standardschriftart"/>
    <w:rsid w:val="009276EE"/>
  </w:style>
  <w:style w:type="character" w:customStyle="1" w:styleId="Znakiprzypiswdolnych">
    <w:name w:val="Znaki przypisów dolnych"/>
    <w:basedOn w:val="Domylnaczcionkaakapitu"/>
    <w:rsid w:val="009276EE"/>
    <w:rPr>
      <w:vertAlign w:val="superscript"/>
    </w:rPr>
  </w:style>
  <w:style w:type="character" w:customStyle="1" w:styleId="N2ZnakZnak">
    <w:name w:val="N2 Znak Znak"/>
    <w:basedOn w:val="Domylnaczcionkaakapitu"/>
    <w:link w:val="N2Znak"/>
    <w:locked/>
    <w:rsid w:val="009276EE"/>
    <w:rPr>
      <w:rFonts w:ascii="Tahoma" w:eastAsia="Times New Roman" w:hAnsi="Tahoma" w:cs="Tahoma"/>
      <w:lang w:eastAsia="pl-PL"/>
    </w:rPr>
  </w:style>
  <w:style w:type="character" w:customStyle="1" w:styleId="N5Znak2">
    <w:name w:val="N5 Znak2"/>
    <w:basedOn w:val="Domylnaczcionkaakapitu"/>
    <w:link w:val="N5"/>
    <w:rsid w:val="009276EE"/>
    <w:rPr>
      <w:rFonts w:ascii="Tahoma" w:eastAsia="Times New Roman" w:hAnsi="Tahoma" w:cs="Tahoma"/>
      <w:lang w:eastAsia="pl-PL"/>
    </w:rPr>
  </w:style>
  <w:style w:type="character" w:customStyle="1" w:styleId="textbold">
    <w:name w:val="text bold"/>
    <w:basedOn w:val="Domylnaczcionkaakapitu"/>
    <w:rsid w:val="009276EE"/>
  </w:style>
  <w:style w:type="paragraph" w:customStyle="1" w:styleId="ZnakZnak1">
    <w:name w:val="Znak Znak1"/>
    <w:basedOn w:val="Normalny"/>
    <w:rsid w:val="009276EE"/>
    <w:rPr>
      <w:rFonts w:ascii="Arial" w:hAnsi="Arial" w:cs="Arial"/>
    </w:rPr>
  </w:style>
  <w:style w:type="character" w:customStyle="1" w:styleId="Nagwek1Znak1">
    <w:name w:val="Nagłówek 1 Znak1"/>
    <w:aliases w:val="Nagłówek 1 Znak Znak"/>
    <w:basedOn w:val="Domylnaczcionkaakapitu"/>
    <w:rsid w:val="009276EE"/>
    <w:rPr>
      <w:b/>
      <w:bCs/>
      <w:sz w:val="32"/>
      <w:szCs w:val="24"/>
      <w:u w:val="single"/>
      <w:lang w:val="pl-PL" w:eastAsia="pl-PL" w:bidi="ar-SA"/>
    </w:rPr>
  </w:style>
  <w:style w:type="paragraph" w:customStyle="1" w:styleId="Tekstpodstawowy310">
    <w:name w:val="Tekst podstawowy 31"/>
    <w:basedOn w:val="Normalny"/>
    <w:rsid w:val="009276EE"/>
    <w:pPr>
      <w:widowControl w:val="0"/>
      <w:suppressAutoHyphens/>
    </w:pPr>
    <w:rPr>
      <w:rFonts w:eastAsia="Lucida Sans Unicode"/>
      <w:kern w:val="1"/>
    </w:rPr>
  </w:style>
  <w:style w:type="paragraph" w:customStyle="1" w:styleId="ZnakZnak10">
    <w:name w:val="Znak Znak1"/>
    <w:basedOn w:val="Normalny"/>
    <w:rsid w:val="009276EE"/>
    <w:rPr>
      <w:rFonts w:ascii="Arial" w:hAnsi="Arial" w:cs="Arial"/>
    </w:rPr>
  </w:style>
  <w:style w:type="character" w:customStyle="1" w:styleId="ZnakZnak3">
    <w:name w:val="Znak Znak3"/>
    <w:aliases w:val="Znak Znak, Znak Znak3"/>
    <w:basedOn w:val="Domylnaczcionkaakapitu"/>
    <w:rsid w:val="009276EE"/>
    <w:rPr>
      <w:rFonts w:ascii="Courier New" w:hAnsi="Courier New" w:cs="Courier New"/>
      <w:sz w:val="24"/>
      <w:szCs w:val="24"/>
      <w:lang w:val="pl-PL" w:eastAsia="pl-PL"/>
    </w:rPr>
  </w:style>
  <w:style w:type="character" w:customStyle="1" w:styleId="text">
    <w:name w:val="text"/>
    <w:basedOn w:val="Domylnaczcionkaakapitu"/>
    <w:rsid w:val="009276EE"/>
  </w:style>
  <w:style w:type="paragraph" w:customStyle="1" w:styleId="Tekstblokuinformacji">
    <w:name w:val="Tekst bloku informacji"/>
    <w:basedOn w:val="Normalny"/>
    <w:rsid w:val="009276EE"/>
    <w:rPr>
      <w:rFonts w:cs="Arial"/>
    </w:rPr>
  </w:style>
  <w:style w:type="character" w:customStyle="1" w:styleId="N5Znak1">
    <w:name w:val="N5 Znak1"/>
    <w:basedOn w:val="Domylnaczcionkaakapitu"/>
    <w:rsid w:val="009276EE"/>
    <w:rPr>
      <w:rFonts w:ascii="Tahoma" w:hAnsi="Tahoma" w:cs="Tahoma"/>
      <w:sz w:val="22"/>
      <w:szCs w:val="22"/>
    </w:rPr>
  </w:style>
  <w:style w:type="character" w:customStyle="1" w:styleId="N1Znak">
    <w:name w:val="N1 Znak"/>
    <w:basedOn w:val="Domylnaczcionkaakapitu"/>
    <w:link w:val="N1"/>
    <w:rsid w:val="009276EE"/>
    <w:rPr>
      <w:rFonts w:ascii="Tahoma" w:eastAsia="Times New Roman" w:hAnsi="Tahoma" w:cs="Tahoma"/>
      <w:lang w:eastAsia="pl-PL"/>
    </w:rPr>
  </w:style>
  <w:style w:type="paragraph" w:customStyle="1" w:styleId="Tekstpodstawowy210">
    <w:name w:val="Tekst podstawowy 21"/>
    <w:basedOn w:val="Normalny"/>
    <w:rsid w:val="009276EE"/>
    <w:pPr>
      <w:suppressAutoHyphens/>
    </w:pPr>
    <w:rPr>
      <w:szCs w:val="20"/>
      <w:lang w:eastAsia="ar-SA"/>
    </w:rPr>
  </w:style>
  <w:style w:type="paragraph" w:customStyle="1" w:styleId="font5">
    <w:name w:val="font5"/>
    <w:basedOn w:val="Normalny"/>
    <w:rsid w:val="009276EE"/>
    <w:pPr>
      <w:spacing w:before="100" w:beforeAutospacing="1" w:after="100" w:afterAutospacing="1"/>
    </w:pPr>
    <w:rPr>
      <w:rFonts w:ascii="Arial" w:hAnsi="Arial" w:cs="Arial"/>
      <w:b/>
      <w:bCs/>
      <w:sz w:val="22"/>
      <w:szCs w:val="22"/>
    </w:rPr>
  </w:style>
  <w:style w:type="paragraph" w:customStyle="1" w:styleId="xl25">
    <w:name w:val="xl25"/>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7">
    <w:name w:val="xl27"/>
    <w:basedOn w:val="Normalny"/>
    <w:rsid w:val="009276EE"/>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9">
    <w:name w:val="xl29"/>
    <w:basedOn w:val="Normalny"/>
    <w:rsid w:val="009276EE"/>
    <w:pPr>
      <w:pBdr>
        <w:left w:val="single" w:sz="4" w:space="0" w:color="auto"/>
        <w:bottom w:val="single" w:sz="4" w:space="0" w:color="auto"/>
      </w:pBdr>
      <w:spacing w:before="100" w:beforeAutospacing="1" w:after="100" w:afterAutospacing="1"/>
      <w:jc w:val="center"/>
    </w:pPr>
    <w:rPr>
      <w:b/>
      <w:bCs/>
    </w:rPr>
  </w:style>
  <w:style w:type="paragraph" w:customStyle="1" w:styleId="xl30">
    <w:name w:val="xl30"/>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1">
    <w:name w:val="xl31"/>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2">
    <w:name w:val="xl32"/>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3">
    <w:name w:val="xl33"/>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34">
    <w:name w:val="xl34"/>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rsid w:val="009276EE"/>
    <w:pPr>
      <w:spacing w:before="100" w:beforeAutospacing="1" w:after="100" w:afterAutospacing="1"/>
    </w:pPr>
    <w:rPr>
      <w:rFonts w:ascii="Arial" w:hAnsi="Arial" w:cs="Arial"/>
      <w:sz w:val="18"/>
      <w:szCs w:val="18"/>
    </w:rPr>
  </w:style>
  <w:style w:type="paragraph" w:customStyle="1" w:styleId="xl36">
    <w:name w:val="xl36"/>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7">
    <w:name w:val="xl37"/>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38">
    <w:name w:val="xl38"/>
    <w:basedOn w:val="Normalny"/>
    <w:rsid w:val="009276EE"/>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9">
    <w:name w:val="xl39"/>
    <w:basedOn w:val="Normalny"/>
    <w:rsid w:val="009276E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ny"/>
    <w:rsid w:val="009276E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rPr>
  </w:style>
  <w:style w:type="paragraph" w:customStyle="1" w:styleId="xl44">
    <w:name w:val="xl44"/>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45">
    <w:name w:val="xl45"/>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46">
    <w:name w:val="xl46"/>
    <w:basedOn w:val="Normalny"/>
    <w:rsid w:val="009276E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rPr>
  </w:style>
  <w:style w:type="paragraph" w:customStyle="1" w:styleId="xl48">
    <w:name w:val="xl48"/>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49">
    <w:name w:val="xl49"/>
    <w:basedOn w:val="Normalny"/>
    <w:rsid w:val="009276E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ascii="Arial" w:hAnsi="Arial" w:cs="Arial"/>
      <w:b/>
      <w:bCs/>
    </w:rPr>
  </w:style>
  <w:style w:type="paragraph" w:customStyle="1" w:styleId="xl50">
    <w:name w:val="xl50"/>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1">
    <w:name w:val="xl51"/>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52">
    <w:name w:val="xl52"/>
    <w:basedOn w:val="Normalny"/>
    <w:rsid w:val="009276EE"/>
    <w:pPr>
      <w:pBdr>
        <w:left w:val="single" w:sz="4" w:space="0" w:color="auto"/>
        <w:right w:val="single" w:sz="4" w:space="0" w:color="auto"/>
      </w:pBdr>
      <w:spacing w:before="100" w:beforeAutospacing="1" w:after="100" w:afterAutospacing="1"/>
      <w:textAlignment w:val="center"/>
    </w:pPr>
    <w:rPr>
      <w:b/>
      <w:bCs/>
    </w:rPr>
  </w:style>
  <w:style w:type="paragraph" w:customStyle="1" w:styleId="xl53">
    <w:name w:val="xl53"/>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54">
    <w:name w:val="xl54"/>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5">
    <w:name w:val="xl55"/>
    <w:basedOn w:val="Normalny"/>
    <w:rsid w:val="009276EE"/>
    <w:pPr>
      <w:pBdr>
        <w:left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6">
    <w:name w:val="xl56"/>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7">
    <w:name w:val="xl57"/>
    <w:basedOn w:val="Normalny"/>
    <w:rsid w:val="009276E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58">
    <w:name w:val="xl58"/>
    <w:basedOn w:val="Normalny"/>
    <w:rsid w:val="009276E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rsid w:val="009276E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61">
    <w:name w:val="xl61"/>
    <w:basedOn w:val="Normalny"/>
    <w:rsid w:val="009276EE"/>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2">
    <w:name w:val="xl62"/>
    <w:basedOn w:val="Normalny"/>
    <w:rsid w:val="009276EE"/>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3">
    <w:name w:val="xl63"/>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4">
    <w:name w:val="xl64"/>
    <w:basedOn w:val="Normalny"/>
    <w:rsid w:val="009276EE"/>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5">
    <w:name w:val="xl65"/>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character" w:styleId="Odwoaniedokomentarza">
    <w:name w:val="annotation reference"/>
    <w:basedOn w:val="Domylnaczcionkaakapitu"/>
    <w:uiPriority w:val="99"/>
    <w:semiHidden/>
    <w:rsid w:val="009276EE"/>
    <w:rPr>
      <w:sz w:val="16"/>
      <w:szCs w:val="16"/>
    </w:rPr>
  </w:style>
  <w:style w:type="paragraph" w:customStyle="1" w:styleId="Zwykytekst1">
    <w:name w:val="Zwykły tekst1"/>
    <w:basedOn w:val="Normalny"/>
    <w:rsid w:val="009276EE"/>
    <w:pPr>
      <w:suppressAutoHyphens/>
    </w:pPr>
    <w:rPr>
      <w:rFonts w:ascii="Courier New" w:hAnsi="Courier New"/>
      <w:sz w:val="20"/>
      <w:szCs w:val="20"/>
      <w:lang w:eastAsia="ar-SA"/>
    </w:rPr>
  </w:style>
  <w:style w:type="character" w:styleId="Odwoanieprzypisukocowego">
    <w:name w:val="endnote reference"/>
    <w:basedOn w:val="Domylnaczcionkaakapitu"/>
    <w:semiHidden/>
    <w:rsid w:val="009276EE"/>
    <w:rPr>
      <w:vertAlign w:val="superscript"/>
    </w:rPr>
  </w:style>
  <w:style w:type="character" w:customStyle="1" w:styleId="WW8Num20z0">
    <w:name w:val="WW8Num20z0"/>
    <w:rsid w:val="009276EE"/>
    <w:rPr>
      <w:rFonts w:ascii="Arial Narrow" w:hAnsi="Arial Narrow"/>
      <w:b/>
      <w:i w:val="0"/>
      <w:sz w:val="20"/>
      <w:szCs w:val="20"/>
    </w:rPr>
  </w:style>
  <w:style w:type="paragraph" w:customStyle="1" w:styleId="ZnakZnak1ZnakZnakZnakZnak">
    <w:name w:val="Znak Znak1 Znak Znak Znak Znak"/>
    <w:basedOn w:val="Normalny"/>
    <w:rsid w:val="009276EE"/>
    <w:rPr>
      <w:rFonts w:ascii="Arial" w:hAnsi="Arial" w:cs="Arial"/>
    </w:rPr>
  </w:style>
  <w:style w:type="paragraph" w:customStyle="1" w:styleId="Akapitzlist1">
    <w:name w:val="Akapit z listą1"/>
    <w:basedOn w:val="Normalny"/>
    <w:rsid w:val="009276EE"/>
    <w:pPr>
      <w:spacing w:after="200" w:line="276" w:lineRule="auto"/>
      <w:ind w:left="720"/>
      <w:contextualSpacing/>
    </w:pPr>
    <w:rPr>
      <w:rFonts w:ascii="Calibri" w:hAnsi="Calibri"/>
      <w:sz w:val="22"/>
      <w:szCs w:val="22"/>
      <w:lang w:eastAsia="en-US"/>
    </w:rPr>
  </w:style>
  <w:style w:type="paragraph" w:customStyle="1" w:styleId="CM4">
    <w:name w:val="CM4"/>
    <w:basedOn w:val="Normalny"/>
    <w:next w:val="Normalny"/>
    <w:rsid w:val="009276EE"/>
    <w:pPr>
      <w:autoSpaceDE w:val="0"/>
      <w:autoSpaceDN w:val="0"/>
      <w:adjustRightInd w:val="0"/>
    </w:pPr>
    <w:rPr>
      <w:rFonts w:ascii="EUAlbertina" w:hAnsi="EUAlbertina"/>
    </w:rPr>
  </w:style>
  <w:style w:type="paragraph" w:customStyle="1" w:styleId="normaltableau">
    <w:name w:val="normal_tableau"/>
    <w:basedOn w:val="Normalny"/>
    <w:rsid w:val="009276EE"/>
    <w:pPr>
      <w:spacing w:before="120" w:after="120"/>
      <w:jc w:val="both"/>
    </w:pPr>
    <w:rPr>
      <w:rFonts w:ascii="Optima" w:hAnsi="Optima"/>
      <w:sz w:val="22"/>
      <w:szCs w:val="22"/>
      <w:lang w:val="en-GB"/>
    </w:rPr>
  </w:style>
  <w:style w:type="paragraph" w:customStyle="1" w:styleId="ZnakZnak1Znak">
    <w:name w:val="Znak Znak1 Znak"/>
    <w:basedOn w:val="Normalny"/>
    <w:rsid w:val="009276EE"/>
    <w:rPr>
      <w:rFonts w:ascii="Arial" w:hAnsi="Arial" w:cs="Arial"/>
    </w:rPr>
  </w:style>
  <w:style w:type="character" w:customStyle="1" w:styleId="Podpistabeli3">
    <w:name w:val="Podpis tabeli (3)_"/>
    <w:basedOn w:val="Domylnaczcionkaakapitu"/>
    <w:link w:val="Podpistabeli30"/>
    <w:locked/>
    <w:rsid w:val="009276EE"/>
    <w:rPr>
      <w:rFonts w:ascii="Arial" w:hAnsi="Arial"/>
      <w:i/>
      <w:iCs/>
      <w:sz w:val="18"/>
      <w:szCs w:val="18"/>
      <w:shd w:val="clear" w:color="auto" w:fill="FFFFFF"/>
    </w:rPr>
  </w:style>
  <w:style w:type="paragraph" w:customStyle="1" w:styleId="Podpistabeli30">
    <w:name w:val="Podpis tabeli (3)"/>
    <w:basedOn w:val="Normalny"/>
    <w:link w:val="Podpistabeli3"/>
    <w:rsid w:val="009276EE"/>
    <w:pPr>
      <w:widowControl w:val="0"/>
      <w:shd w:val="clear" w:color="auto" w:fill="FFFFFF"/>
      <w:spacing w:after="120" w:line="240" w:lineRule="atLeast"/>
      <w:jc w:val="both"/>
    </w:pPr>
    <w:rPr>
      <w:rFonts w:ascii="Arial" w:eastAsiaTheme="minorHAnsi" w:hAnsi="Arial" w:cstheme="minorBidi"/>
      <w:i/>
      <w:iCs/>
      <w:sz w:val="18"/>
      <w:szCs w:val="18"/>
      <w:lang w:eastAsia="en-US"/>
    </w:rPr>
  </w:style>
  <w:style w:type="character" w:customStyle="1" w:styleId="WW8Num18z0">
    <w:name w:val="WW8Num18z0"/>
    <w:rsid w:val="009276EE"/>
    <w:rPr>
      <w:rFonts w:ascii="Arial Narrow" w:eastAsia="Times New Roman" w:hAnsi="Arial Narrow" w:cs="Tahoma"/>
    </w:rPr>
  </w:style>
  <w:style w:type="paragraph" w:customStyle="1" w:styleId="Primary">
    <w:name w:val="Primary"/>
    <w:rsid w:val="009276EE"/>
    <w:pPr>
      <w:spacing w:after="0" w:line="240" w:lineRule="auto"/>
      <w:ind w:firstLine="432"/>
    </w:pPr>
    <w:rPr>
      <w:rFonts w:ascii="Arial" w:eastAsia="Times New Roman" w:hAnsi="Arial" w:cs="Times New Roman"/>
      <w:color w:val="000000"/>
      <w:sz w:val="20"/>
      <w:szCs w:val="20"/>
      <w:lang w:val="cs-CZ" w:eastAsia="pl-PL"/>
    </w:rPr>
  </w:style>
  <w:style w:type="character" w:customStyle="1" w:styleId="NormalnyWebZnak">
    <w:name w:val="Normalny (Web) Znak"/>
    <w:link w:val="NormalnyWeb"/>
    <w:locked/>
    <w:rsid w:val="009276EE"/>
    <w:rPr>
      <w:rFonts w:ascii="Arial Unicode MS" w:eastAsia="Times New Roman" w:hAnsi="Arial Unicode MS" w:cs="Times New Roman"/>
      <w:sz w:val="24"/>
      <w:szCs w:val="24"/>
    </w:rPr>
  </w:style>
  <w:style w:type="character" w:customStyle="1" w:styleId="txt-new">
    <w:name w:val="txt-new"/>
    <w:basedOn w:val="Domylnaczcionkaakapitu"/>
    <w:rsid w:val="009276EE"/>
  </w:style>
  <w:style w:type="character" w:customStyle="1" w:styleId="TekstpodstawowyZnak1">
    <w:name w:val="Tekst podstawowy Znak1"/>
    <w:aliases w:val="Brødtekst Tegn Tegn Znak,Tekst podstawowy Znak Znak"/>
    <w:rsid w:val="009276EE"/>
    <w:rPr>
      <w:sz w:val="24"/>
    </w:rPr>
  </w:style>
  <w:style w:type="character" w:customStyle="1" w:styleId="WW8Num14z1">
    <w:name w:val="WW8Num14z1"/>
    <w:rsid w:val="009276EE"/>
    <w:rPr>
      <w:rFonts w:ascii="Arial Narrow" w:hAnsi="Arial Narrow"/>
      <w:color w:val="auto"/>
      <w:sz w:val="20"/>
      <w:szCs w:val="20"/>
    </w:rPr>
  </w:style>
  <w:style w:type="character" w:customStyle="1" w:styleId="WW8Num15z1">
    <w:name w:val="WW8Num15z1"/>
    <w:rsid w:val="009276EE"/>
    <w:rPr>
      <w:rFonts w:ascii="Times New Roman" w:eastAsia="Times New Roman" w:hAnsi="Times New Roman" w:cs="Times New Roman"/>
    </w:rPr>
  </w:style>
  <w:style w:type="paragraph" w:styleId="Bezodstpw">
    <w:name w:val="No Spacing"/>
    <w:qFormat/>
    <w:rsid w:val="00573DD1"/>
    <w:pPr>
      <w:spacing w:after="0" w:line="240" w:lineRule="auto"/>
    </w:pPr>
    <w:rPr>
      <w:rFonts w:ascii="Verdana" w:eastAsia="Times New Roman" w:hAnsi="Verdana" w:cs="Times New Roman"/>
      <w:sz w:val="20"/>
      <w:lang w:val="en-US" w:bidi="en-US"/>
    </w:rPr>
  </w:style>
  <w:style w:type="table" w:customStyle="1" w:styleId="TableNormal">
    <w:name w:val="Table Normal"/>
    <w:uiPriority w:val="2"/>
    <w:semiHidden/>
    <w:unhideWhenUsed/>
    <w:qFormat/>
    <w:rsid w:val="00B5752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B57522"/>
    <w:pPr>
      <w:widowControl w:val="0"/>
    </w:pPr>
    <w:rPr>
      <w:rFonts w:asciiTheme="minorHAnsi" w:eastAsiaTheme="minorHAnsi" w:hAnsiTheme="minorHAnsi" w:cstheme="minorBidi"/>
      <w:sz w:val="22"/>
      <w:szCs w:val="22"/>
      <w:lang w:val="en-US" w:eastAsia="en-US"/>
    </w:rPr>
  </w:style>
  <w:style w:type="paragraph" w:customStyle="1" w:styleId="Nagwek51">
    <w:name w:val="Nagłówek 51"/>
    <w:basedOn w:val="Normalny"/>
    <w:uiPriority w:val="1"/>
    <w:qFormat/>
    <w:rsid w:val="005711BA"/>
    <w:pPr>
      <w:widowControl w:val="0"/>
      <w:ind w:left="2126"/>
      <w:outlineLvl w:val="5"/>
    </w:pPr>
    <w:rPr>
      <w:rFonts w:ascii="Verdana" w:eastAsia="Verdana" w:hAnsi="Verdana" w:cstheme="minorBidi"/>
      <w:b/>
      <w:bCs/>
      <w:sz w:val="18"/>
      <w:szCs w:val="18"/>
      <w:lang w:val="en-US" w:eastAsia="en-US"/>
    </w:rPr>
  </w:style>
  <w:style w:type="character" w:customStyle="1" w:styleId="czeinternetowe">
    <w:name w:val="Łącze internetowe"/>
    <w:rsid w:val="004B334F"/>
    <w:rPr>
      <w:u w:val="single"/>
    </w:rPr>
  </w:style>
  <w:style w:type="character" w:customStyle="1" w:styleId="Zakotwiczenieprzypisudolnego">
    <w:name w:val="Zakotwiczenie przypisu dolnego"/>
    <w:rsid w:val="004B334F"/>
    <w:rPr>
      <w:vertAlign w:val="superscript"/>
    </w:rPr>
  </w:style>
  <w:style w:type="paragraph" w:customStyle="1" w:styleId="Zawartotabeli">
    <w:name w:val="Zawartość tabeli"/>
    <w:basedOn w:val="Normalny"/>
    <w:qFormat/>
    <w:rsid w:val="004B334F"/>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Outline List 3"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64E6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43F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aliases w:val="Podtytuł1"/>
    <w:basedOn w:val="Normalny"/>
    <w:next w:val="Normalny"/>
    <w:link w:val="Nagwek2Znak"/>
    <w:qFormat/>
    <w:rsid w:val="009276EE"/>
    <w:pPr>
      <w:keepNext/>
      <w:numPr>
        <w:numId w:val="51"/>
      </w:numPr>
      <w:jc w:val="both"/>
      <w:outlineLvl w:val="1"/>
    </w:pPr>
    <w:rPr>
      <w:b/>
      <w:szCs w:val="20"/>
    </w:rPr>
  </w:style>
  <w:style w:type="paragraph" w:styleId="Nagwek3">
    <w:name w:val="heading 3"/>
    <w:aliases w:val="Org Heading 1,h1"/>
    <w:basedOn w:val="Normalny"/>
    <w:next w:val="Normalny"/>
    <w:link w:val="Nagwek3Znak"/>
    <w:unhideWhenUsed/>
    <w:qFormat/>
    <w:rsid w:val="00FF1CA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aliases w:val="Nag.3,Org Heading 2,h2"/>
    <w:basedOn w:val="Normalny"/>
    <w:next w:val="Normalny"/>
    <w:link w:val="Nagwek4Znak"/>
    <w:unhideWhenUsed/>
    <w:qFormat/>
    <w:rsid w:val="009276EE"/>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aliases w:val="Org Heading 3,h3"/>
    <w:basedOn w:val="Normalny"/>
    <w:next w:val="Normalny"/>
    <w:link w:val="Nagwek5Znak"/>
    <w:qFormat/>
    <w:rsid w:val="009276EE"/>
    <w:pPr>
      <w:keepNext/>
      <w:ind w:left="7371"/>
      <w:jc w:val="right"/>
      <w:outlineLvl w:val="4"/>
    </w:pPr>
    <w:rPr>
      <w:b/>
      <w:i/>
      <w:sz w:val="28"/>
      <w:szCs w:val="20"/>
    </w:rPr>
  </w:style>
  <w:style w:type="paragraph" w:styleId="Nagwek6">
    <w:name w:val="heading 6"/>
    <w:basedOn w:val="Normalny"/>
    <w:next w:val="Normalny"/>
    <w:link w:val="Nagwek6Znak"/>
    <w:qFormat/>
    <w:rsid w:val="009276EE"/>
    <w:pPr>
      <w:keepNext/>
      <w:jc w:val="center"/>
      <w:outlineLvl w:val="5"/>
    </w:pPr>
    <w:rPr>
      <w:rFonts w:ascii="Arial Narrow" w:hAnsi="Arial Narrow"/>
      <w:b/>
      <w:szCs w:val="20"/>
    </w:rPr>
  </w:style>
  <w:style w:type="paragraph" w:styleId="Nagwek7">
    <w:name w:val="heading 7"/>
    <w:basedOn w:val="Normalny"/>
    <w:next w:val="Normalny"/>
    <w:link w:val="Nagwek7Znak"/>
    <w:qFormat/>
    <w:rsid w:val="009276EE"/>
    <w:pPr>
      <w:keepNext/>
      <w:outlineLvl w:val="6"/>
    </w:pPr>
    <w:rPr>
      <w:b/>
      <w:bCs/>
    </w:rPr>
  </w:style>
  <w:style w:type="paragraph" w:styleId="Nagwek8">
    <w:name w:val="heading 8"/>
    <w:basedOn w:val="Normalny"/>
    <w:next w:val="Normalny"/>
    <w:link w:val="Nagwek8Znak"/>
    <w:unhideWhenUsed/>
    <w:qFormat/>
    <w:rsid w:val="009276E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qFormat/>
    <w:rsid w:val="009276EE"/>
    <w:pPr>
      <w:keepNext/>
      <w:jc w:val="center"/>
      <w:outlineLvl w:val="8"/>
    </w:pPr>
    <w:rPr>
      <w:b/>
      <w:bCs/>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aliases w:val=" Znak,Znak Znak2,Zwykły tekst1 Znak,Znak Znak Znak Znak,Znak Znak Znak, Znak Znak2 Znak,Znak Znak Znak Znak Znak Znak,Znak"/>
    <w:basedOn w:val="Normalny"/>
    <w:link w:val="ZwykytekstZnak"/>
    <w:rsid w:val="00A64E69"/>
    <w:rPr>
      <w:rFonts w:ascii="Courier New" w:hAnsi="Courier New"/>
      <w:sz w:val="20"/>
      <w:szCs w:val="20"/>
    </w:rPr>
  </w:style>
  <w:style w:type="character" w:customStyle="1" w:styleId="ZwykytekstZnak">
    <w:name w:val="Zwykły tekst Znak"/>
    <w:aliases w:val=" Znak Znak,Znak Znak2 Znak,Zwykły tekst1 Znak Znak,Znak Znak Znak Znak Znak,Znak Znak Znak Znak1, Znak Znak2 Znak Znak,Znak Znak Znak Znak Znak Znak Znak,Znak Znak4"/>
    <w:basedOn w:val="Domylnaczcionkaakapitu"/>
    <w:link w:val="Zwykytekst"/>
    <w:rsid w:val="00A64E69"/>
    <w:rPr>
      <w:rFonts w:ascii="Courier New" w:eastAsia="Times New Roman" w:hAnsi="Courier New" w:cs="Times New Roman"/>
      <w:sz w:val="20"/>
      <w:szCs w:val="20"/>
      <w:lang w:eastAsia="pl-PL"/>
    </w:rPr>
  </w:style>
  <w:style w:type="paragraph" w:styleId="Tekstpodstawowy3">
    <w:name w:val="Body Text 3"/>
    <w:basedOn w:val="Normalny"/>
    <w:link w:val="Tekstpodstawowy3Znak"/>
    <w:rsid w:val="00A64E69"/>
    <w:pPr>
      <w:jc w:val="both"/>
    </w:pPr>
    <w:rPr>
      <w:szCs w:val="20"/>
    </w:rPr>
  </w:style>
  <w:style w:type="character" w:customStyle="1" w:styleId="Tekstpodstawowy3Znak">
    <w:name w:val="Tekst podstawowy 3 Znak"/>
    <w:basedOn w:val="Domylnaczcionkaakapitu"/>
    <w:link w:val="Tekstpodstawowy3"/>
    <w:rsid w:val="00A64E69"/>
    <w:rPr>
      <w:rFonts w:ascii="Times New Roman" w:eastAsia="Times New Roman" w:hAnsi="Times New Roman" w:cs="Times New Roman"/>
      <w:sz w:val="24"/>
      <w:szCs w:val="20"/>
      <w:lang w:eastAsia="pl-PL"/>
    </w:rPr>
  </w:style>
  <w:style w:type="character" w:customStyle="1" w:styleId="Nagwek1Znak">
    <w:name w:val="Nagłówek 1 Znak"/>
    <w:basedOn w:val="Domylnaczcionkaakapitu"/>
    <w:link w:val="Nagwek1"/>
    <w:rsid w:val="00643FD9"/>
    <w:rPr>
      <w:rFonts w:asciiTheme="majorHAnsi" w:eastAsiaTheme="majorEastAsia" w:hAnsiTheme="majorHAnsi" w:cstheme="majorBidi"/>
      <w:b/>
      <w:bCs/>
      <w:color w:val="365F91" w:themeColor="accent1" w:themeShade="BF"/>
      <w:sz w:val="28"/>
      <w:szCs w:val="28"/>
      <w:lang w:eastAsia="pl-PL"/>
    </w:rPr>
  </w:style>
  <w:style w:type="paragraph" w:styleId="Nagwekspisutreci">
    <w:name w:val="TOC Heading"/>
    <w:basedOn w:val="Nagwek1"/>
    <w:next w:val="Normalny"/>
    <w:uiPriority w:val="39"/>
    <w:semiHidden/>
    <w:unhideWhenUsed/>
    <w:qFormat/>
    <w:rsid w:val="00643FD9"/>
    <w:pPr>
      <w:spacing w:line="276" w:lineRule="auto"/>
      <w:outlineLvl w:val="9"/>
    </w:pPr>
    <w:rPr>
      <w:lang w:eastAsia="en-US"/>
    </w:rPr>
  </w:style>
  <w:style w:type="paragraph" w:styleId="Tekstdymka">
    <w:name w:val="Balloon Text"/>
    <w:basedOn w:val="Normalny"/>
    <w:link w:val="TekstdymkaZnak"/>
    <w:semiHidden/>
    <w:unhideWhenUsed/>
    <w:rsid w:val="00643FD9"/>
    <w:rPr>
      <w:rFonts w:ascii="Tahoma" w:hAnsi="Tahoma" w:cs="Tahoma"/>
      <w:sz w:val="16"/>
      <w:szCs w:val="16"/>
    </w:rPr>
  </w:style>
  <w:style w:type="character" w:customStyle="1" w:styleId="TekstdymkaZnak">
    <w:name w:val="Tekst dymka Znak"/>
    <w:basedOn w:val="Domylnaczcionkaakapitu"/>
    <w:link w:val="Tekstdymka"/>
    <w:semiHidden/>
    <w:rsid w:val="00643FD9"/>
    <w:rPr>
      <w:rFonts w:ascii="Tahoma" w:eastAsia="Times New Roman" w:hAnsi="Tahoma" w:cs="Tahoma"/>
      <w:sz w:val="16"/>
      <w:szCs w:val="16"/>
      <w:lang w:eastAsia="pl-PL"/>
    </w:rPr>
  </w:style>
  <w:style w:type="paragraph" w:styleId="Spistreci1">
    <w:name w:val="toc 1"/>
    <w:basedOn w:val="Normalny"/>
    <w:next w:val="Normalny"/>
    <w:autoRedefine/>
    <w:uiPriority w:val="39"/>
    <w:unhideWhenUsed/>
    <w:qFormat/>
    <w:rsid w:val="00DD0A27"/>
    <w:pPr>
      <w:tabs>
        <w:tab w:val="left" w:pos="960"/>
        <w:tab w:val="right" w:leader="dot" w:pos="9923"/>
      </w:tabs>
      <w:spacing w:after="100"/>
      <w:ind w:left="709" w:hanging="709"/>
    </w:pPr>
    <w:rPr>
      <w:rFonts w:ascii="Century Gothic" w:hAnsi="Century Gothic"/>
      <w:sz w:val="18"/>
    </w:rPr>
  </w:style>
  <w:style w:type="character" w:styleId="Hipercze">
    <w:name w:val="Hyperlink"/>
    <w:basedOn w:val="Domylnaczcionkaakapitu"/>
    <w:uiPriority w:val="99"/>
    <w:unhideWhenUsed/>
    <w:rsid w:val="00191F5B"/>
    <w:rPr>
      <w:color w:val="0000FF" w:themeColor="hyperlink"/>
      <w:u w:val="single"/>
    </w:rPr>
  </w:style>
  <w:style w:type="paragraph" w:styleId="Akapitzlist">
    <w:name w:val="List Paragraph"/>
    <w:basedOn w:val="Normalny"/>
    <w:uiPriority w:val="34"/>
    <w:qFormat/>
    <w:rsid w:val="00191F5B"/>
    <w:pPr>
      <w:ind w:left="720"/>
      <w:contextualSpacing/>
    </w:pPr>
  </w:style>
  <w:style w:type="paragraph" w:styleId="Tekstkomentarza">
    <w:name w:val="annotation text"/>
    <w:basedOn w:val="Normalny"/>
    <w:link w:val="TekstkomentarzaZnak"/>
    <w:semiHidden/>
    <w:rsid w:val="004E23E4"/>
    <w:rPr>
      <w:sz w:val="20"/>
      <w:szCs w:val="20"/>
    </w:rPr>
  </w:style>
  <w:style w:type="character" w:customStyle="1" w:styleId="TekstkomentarzaZnak">
    <w:name w:val="Tekst komentarza Znak"/>
    <w:basedOn w:val="Domylnaczcionkaakapitu"/>
    <w:link w:val="Tekstkomentarza"/>
    <w:semiHidden/>
    <w:rsid w:val="004E23E4"/>
    <w:rPr>
      <w:rFonts w:ascii="Times New Roman" w:eastAsia="Times New Roman" w:hAnsi="Times New Roman" w:cs="Times New Roman"/>
      <w:sz w:val="20"/>
      <w:szCs w:val="20"/>
      <w:lang w:eastAsia="pl-PL"/>
    </w:rPr>
  </w:style>
  <w:style w:type="character" w:customStyle="1" w:styleId="apple-style-span">
    <w:name w:val="apple-style-span"/>
    <w:basedOn w:val="Domylnaczcionkaakapitu"/>
    <w:rsid w:val="004E23E4"/>
  </w:style>
  <w:style w:type="paragraph" w:styleId="Tekstpodstawowy">
    <w:name w:val="Body Text"/>
    <w:aliases w:val="Brødtekst Tegn Tegn"/>
    <w:basedOn w:val="Normalny"/>
    <w:link w:val="TekstpodstawowyZnak"/>
    <w:unhideWhenUsed/>
    <w:rsid w:val="006061CA"/>
    <w:pPr>
      <w:spacing w:after="120"/>
    </w:pPr>
  </w:style>
  <w:style w:type="character" w:customStyle="1" w:styleId="TekstpodstawowyZnak">
    <w:name w:val="Tekst podstawowy Znak"/>
    <w:aliases w:val="Brødtekst Tegn Tegn Znak1"/>
    <w:basedOn w:val="Domylnaczcionkaakapitu"/>
    <w:link w:val="Tekstpodstawowy"/>
    <w:rsid w:val="006061CA"/>
    <w:rPr>
      <w:rFonts w:ascii="Times New Roman" w:eastAsia="Times New Roman" w:hAnsi="Times New Roman" w:cs="Times New Roman"/>
      <w:sz w:val="24"/>
      <w:szCs w:val="24"/>
      <w:lang w:eastAsia="pl-PL"/>
    </w:rPr>
  </w:style>
  <w:style w:type="paragraph" w:styleId="Tytu">
    <w:name w:val="Title"/>
    <w:basedOn w:val="Normalny"/>
    <w:link w:val="TytuZnak"/>
    <w:qFormat/>
    <w:rsid w:val="003A0355"/>
    <w:pPr>
      <w:jc w:val="center"/>
    </w:pPr>
    <w:rPr>
      <w:rFonts w:ascii="Arial" w:hAnsi="Arial"/>
      <w:b/>
      <w:sz w:val="22"/>
      <w:szCs w:val="20"/>
    </w:rPr>
  </w:style>
  <w:style w:type="character" w:customStyle="1" w:styleId="TytuZnak">
    <w:name w:val="Tytuł Znak"/>
    <w:basedOn w:val="Domylnaczcionkaakapitu"/>
    <w:link w:val="Tytu"/>
    <w:rsid w:val="003A0355"/>
    <w:rPr>
      <w:rFonts w:ascii="Arial" w:eastAsia="Times New Roman" w:hAnsi="Arial" w:cs="Times New Roman"/>
      <w:b/>
      <w:szCs w:val="20"/>
      <w:lang w:eastAsia="pl-PL"/>
    </w:rPr>
  </w:style>
  <w:style w:type="character" w:customStyle="1" w:styleId="alb">
    <w:name w:val="a_lb"/>
    <w:basedOn w:val="Domylnaczcionkaakapitu"/>
    <w:rsid w:val="00C05552"/>
  </w:style>
  <w:style w:type="paragraph" w:customStyle="1" w:styleId="text-justify">
    <w:name w:val="text-justify"/>
    <w:basedOn w:val="Normalny"/>
    <w:rsid w:val="00C05552"/>
    <w:pPr>
      <w:spacing w:before="100" w:beforeAutospacing="1" w:after="100" w:afterAutospacing="1"/>
    </w:pPr>
  </w:style>
  <w:style w:type="character" w:styleId="Uwydatnienie">
    <w:name w:val="Emphasis"/>
    <w:basedOn w:val="Domylnaczcionkaakapitu"/>
    <w:uiPriority w:val="20"/>
    <w:qFormat/>
    <w:rsid w:val="00C05552"/>
    <w:rPr>
      <w:i/>
      <w:iCs/>
    </w:rPr>
  </w:style>
  <w:style w:type="character" w:customStyle="1" w:styleId="fn-ref">
    <w:name w:val="fn-ref"/>
    <w:basedOn w:val="Domylnaczcionkaakapitu"/>
    <w:rsid w:val="00C05552"/>
  </w:style>
  <w:style w:type="character" w:customStyle="1" w:styleId="Nagwek3Znak">
    <w:name w:val="Nagłówek 3 Znak"/>
    <w:aliases w:val="Org Heading 1 Znak,h1 Znak"/>
    <w:basedOn w:val="Domylnaczcionkaakapitu"/>
    <w:link w:val="Nagwek3"/>
    <w:rsid w:val="00FF1CA6"/>
    <w:rPr>
      <w:rFonts w:asciiTheme="majorHAnsi" w:eastAsiaTheme="majorEastAsia" w:hAnsiTheme="majorHAnsi" w:cstheme="majorBidi"/>
      <w:b/>
      <w:bCs/>
      <w:color w:val="4F81BD" w:themeColor="accent1"/>
      <w:sz w:val="24"/>
      <w:szCs w:val="24"/>
      <w:lang w:eastAsia="pl-PL"/>
    </w:rPr>
  </w:style>
  <w:style w:type="paragraph" w:styleId="Stopka">
    <w:name w:val="footer"/>
    <w:basedOn w:val="Normalny"/>
    <w:link w:val="StopkaZnak"/>
    <w:uiPriority w:val="99"/>
    <w:rsid w:val="000837E8"/>
    <w:pPr>
      <w:tabs>
        <w:tab w:val="center" w:pos="4536"/>
        <w:tab w:val="right" w:pos="9072"/>
      </w:tabs>
    </w:pPr>
    <w:rPr>
      <w:sz w:val="20"/>
      <w:szCs w:val="20"/>
    </w:rPr>
  </w:style>
  <w:style w:type="character" w:customStyle="1" w:styleId="StopkaZnak">
    <w:name w:val="Stopka Znak"/>
    <w:basedOn w:val="Domylnaczcionkaakapitu"/>
    <w:link w:val="Stopka"/>
    <w:uiPriority w:val="99"/>
    <w:rsid w:val="000837E8"/>
    <w:rPr>
      <w:rFonts w:ascii="Times New Roman" w:eastAsia="Times New Roman" w:hAnsi="Times New Roman" w:cs="Times New Roman"/>
      <w:sz w:val="20"/>
      <w:szCs w:val="20"/>
      <w:lang w:eastAsia="pl-PL"/>
    </w:rPr>
  </w:style>
  <w:style w:type="paragraph" w:styleId="Spistreci4">
    <w:name w:val="toc 4"/>
    <w:basedOn w:val="Normalny"/>
    <w:next w:val="Normalny"/>
    <w:autoRedefine/>
    <w:uiPriority w:val="39"/>
    <w:unhideWhenUsed/>
    <w:rsid w:val="00B8162D"/>
    <w:pPr>
      <w:spacing w:after="100"/>
      <w:ind w:left="720"/>
    </w:pPr>
    <w:rPr>
      <w:rFonts w:ascii="Century Gothic" w:hAnsi="Century Gothic"/>
      <w:sz w:val="18"/>
    </w:rPr>
  </w:style>
  <w:style w:type="character" w:customStyle="1" w:styleId="WW8Num11z0">
    <w:name w:val="WW8Num11z0"/>
    <w:rsid w:val="007051CA"/>
    <w:rPr>
      <w:rFonts w:ascii="Verdana" w:hAnsi="Verdana" w:cs="Times New Roman"/>
      <w:b w:val="0"/>
      <w:i w:val="0"/>
      <w:strike w:val="0"/>
      <w:dstrike w:val="0"/>
      <w:sz w:val="20"/>
      <w:szCs w:val="20"/>
      <w:u w:val="none"/>
    </w:rPr>
  </w:style>
  <w:style w:type="paragraph" w:customStyle="1" w:styleId="ZnakZnak5ZnakZnakZnakZnak">
    <w:name w:val="Znak Znak5 Znak Znak Znak Znak"/>
    <w:basedOn w:val="Normalny"/>
    <w:rsid w:val="007051CA"/>
    <w:rPr>
      <w:rFonts w:ascii="Arial" w:eastAsia="Calibri" w:hAnsi="Arial" w:cs="Arial"/>
    </w:rPr>
  </w:style>
  <w:style w:type="paragraph" w:styleId="Nagwek">
    <w:name w:val="header"/>
    <w:aliases w:val="Nagłówek strony"/>
    <w:basedOn w:val="Normalny"/>
    <w:link w:val="NagwekZnak"/>
    <w:rsid w:val="00AA0C44"/>
    <w:pPr>
      <w:tabs>
        <w:tab w:val="center" w:pos="4536"/>
        <w:tab w:val="right" w:pos="9072"/>
      </w:tabs>
    </w:pPr>
    <w:rPr>
      <w:sz w:val="20"/>
      <w:szCs w:val="20"/>
    </w:rPr>
  </w:style>
  <w:style w:type="character" w:customStyle="1" w:styleId="NagwekZnak">
    <w:name w:val="Nagłówek Znak"/>
    <w:aliases w:val="Nagłówek strony Znak"/>
    <w:basedOn w:val="Domylnaczcionkaakapitu"/>
    <w:link w:val="Nagwek"/>
    <w:rsid w:val="00AA0C44"/>
    <w:rPr>
      <w:rFonts w:ascii="Times New Roman" w:eastAsia="Times New Roman" w:hAnsi="Times New Roman" w:cs="Times New Roman"/>
      <w:sz w:val="20"/>
      <w:szCs w:val="20"/>
      <w:lang w:eastAsia="pl-PL"/>
    </w:rPr>
  </w:style>
  <w:style w:type="character" w:customStyle="1" w:styleId="Nagwek4Znak">
    <w:name w:val="Nagłówek 4 Znak"/>
    <w:aliases w:val="Nag.3 Znak,Org Heading 2 Znak,h2 Znak"/>
    <w:basedOn w:val="Domylnaczcionkaakapitu"/>
    <w:link w:val="Nagwek4"/>
    <w:rsid w:val="009276EE"/>
    <w:rPr>
      <w:rFonts w:asciiTheme="majorHAnsi" w:eastAsiaTheme="majorEastAsia" w:hAnsiTheme="majorHAnsi" w:cstheme="majorBidi"/>
      <w:b/>
      <w:bCs/>
      <w:i/>
      <w:iCs/>
      <w:color w:val="4F81BD" w:themeColor="accent1"/>
      <w:sz w:val="24"/>
      <w:szCs w:val="24"/>
      <w:lang w:eastAsia="pl-PL"/>
    </w:rPr>
  </w:style>
  <w:style w:type="character" w:customStyle="1" w:styleId="Nagwek8Znak">
    <w:name w:val="Nagłówek 8 Znak"/>
    <w:basedOn w:val="Domylnaczcionkaakapitu"/>
    <w:link w:val="Nagwek8"/>
    <w:rsid w:val="009276EE"/>
    <w:rPr>
      <w:rFonts w:asciiTheme="majorHAnsi" w:eastAsiaTheme="majorEastAsia" w:hAnsiTheme="majorHAnsi" w:cstheme="majorBidi"/>
      <w:color w:val="404040" w:themeColor="text1" w:themeTint="BF"/>
      <w:sz w:val="20"/>
      <w:szCs w:val="20"/>
      <w:lang w:eastAsia="pl-PL"/>
    </w:rPr>
  </w:style>
  <w:style w:type="character" w:customStyle="1" w:styleId="Nagwek2Znak">
    <w:name w:val="Nagłówek 2 Znak"/>
    <w:aliases w:val="Podtytuł1 Znak"/>
    <w:basedOn w:val="Domylnaczcionkaakapitu"/>
    <w:link w:val="Nagwek2"/>
    <w:rsid w:val="009276EE"/>
    <w:rPr>
      <w:rFonts w:ascii="Times New Roman" w:eastAsia="Times New Roman" w:hAnsi="Times New Roman" w:cs="Times New Roman"/>
      <w:b/>
      <w:sz w:val="24"/>
      <w:szCs w:val="20"/>
      <w:lang w:eastAsia="pl-PL"/>
    </w:rPr>
  </w:style>
  <w:style w:type="character" w:customStyle="1" w:styleId="Nagwek5Znak">
    <w:name w:val="Nagłówek 5 Znak"/>
    <w:aliases w:val="Org Heading 3 Znak,h3 Znak"/>
    <w:basedOn w:val="Domylnaczcionkaakapitu"/>
    <w:link w:val="Nagwek5"/>
    <w:rsid w:val="009276EE"/>
    <w:rPr>
      <w:rFonts w:ascii="Times New Roman" w:eastAsia="Times New Roman" w:hAnsi="Times New Roman" w:cs="Times New Roman"/>
      <w:b/>
      <w:i/>
      <w:sz w:val="28"/>
      <w:szCs w:val="20"/>
      <w:lang w:eastAsia="pl-PL"/>
    </w:rPr>
  </w:style>
  <w:style w:type="character" w:customStyle="1" w:styleId="Nagwek6Znak">
    <w:name w:val="Nagłówek 6 Znak"/>
    <w:basedOn w:val="Domylnaczcionkaakapitu"/>
    <w:link w:val="Nagwek6"/>
    <w:rsid w:val="009276EE"/>
    <w:rPr>
      <w:rFonts w:ascii="Arial Narrow" w:eastAsia="Times New Roman" w:hAnsi="Arial Narrow" w:cs="Times New Roman"/>
      <w:b/>
      <w:sz w:val="24"/>
      <w:szCs w:val="20"/>
      <w:lang w:eastAsia="pl-PL"/>
    </w:rPr>
  </w:style>
  <w:style w:type="character" w:customStyle="1" w:styleId="Nagwek7Znak">
    <w:name w:val="Nagłówek 7 Znak"/>
    <w:basedOn w:val="Domylnaczcionkaakapitu"/>
    <w:link w:val="Nagwek7"/>
    <w:rsid w:val="009276EE"/>
    <w:rPr>
      <w:rFonts w:ascii="Times New Roman" w:eastAsia="Times New Roman" w:hAnsi="Times New Roman" w:cs="Times New Roman"/>
      <w:b/>
      <w:bCs/>
      <w:sz w:val="24"/>
      <w:szCs w:val="24"/>
      <w:lang w:eastAsia="pl-PL"/>
    </w:rPr>
  </w:style>
  <w:style w:type="character" w:customStyle="1" w:styleId="Nagwek9Znak">
    <w:name w:val="Nagłówek 9 Znak"/>
    <w:basedOn w:val="Domylnaczcionkaakapitu"/>
    <w:link w:val="Nagwek9"/>
    <w:rsid w:val="009276EE"/>
    <w:rPr>
      <w:rFonts w:ascii="Times New Roman" w:eastAsia="Times New Roman" w:hAnsi="Times New Roman" w:cs="Times New Roman"/>
      <w:b/>
      <w:bCs/>
      <w:sz w:val="24"/>
      <w:szCs w:val="24"/>
      <w:u w:val="single"/>
      <w:lang w:eastAsia="pl-PL"/>
    </w:rPr>
  </w:style>
  <w:style w:type="character" w:styleId="Numerstrony">
    <w:name w:val="page number"/>
    <w:basedOn w:val="Domylnaczcionkaakapitu"/>
    <w:rsid w:val="009276EE"/>
  </w:style>
  <w:style w:type="paragraph" w:customStyle="1" w:styleId="Tekstpodstawowy31">
    <w:name w:val="Tekst podstawowy 31"/>
    <w:basedOn w:val="Normalny"/>
    <w:rsid w:val="009276EE"/>
    <w:pPr>
      <w:widowControl w:val="0"/>
      <w:overflowPunct w:val="0"/>
      <w:autoSpaceDE w:val="0"/>
      <w:autoSpaceDN w:val="0"/>
      <w:adjustRightInd w:val="0"/>
      <w:textAlignment w:val="baseline"/>
    </w:pPr>
    <w:rPr>
      <w:szCs w:val="20"/>
    </w:rPr>
  </w:style>
  <w:style w:type="paragraph" w:styleId="Tekstpodstawowywcity">
    <w:name w:val="Body Text Indent"/>
    <w:basedOn w:val="Normalny"/>
    <w:link w:val="TekstpodstawowywcityZnak"/>
    <w:rsid w:val="009276EE"/>
    <w:pPr>
      <w:ind w:left="907"/>
    </w:pPr>
    <w:rPr>
      <w:sz w:val="20"/>
      <w:szCs w:val="20"/>
    </w:rPr>
  </w:style>
  <w:style w:type="character" w:customStyle="1" w:styleId="TekstpodstawowywcityZnak">
    <w:name w:val="Tekst podstawowy wcięty Znak"/>
    <w:basedOn w:val="Domylnaczcionkaakapitu"/>
    <w:link w:val="Tekstpodstawowywcity"/>
    <w:rsid w:val="009276E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9276EE"/>
    <w:pPr>
      <w:jc w:val="both"/>
    </w:pPr>
    <w:rPr>
      <w:i/>
      <w:szCs w:val="20"/>
    </w:rPr>
  </w:style>
  <w:style w:type="character" w:customStyle="1" w:styleId="Tekstpodstawowy2Znak">
    <w:name w:val="Tekst podstawowy 2 Znak"/>
    <w:basedOn w:val="Domylnaczcionkaakapitu"/>
    <w:link w:val="Tekstpodstawowy2"/>
    <w:rsid w:val="009276EE"/>
    <w:rPr>
      <w:rFonts w:ascii="Times New Roman" w:eastAsia="Times New Roman" w:hAnsi="Times New Roman" w:cs="Times New Roman"/>
      <w:i/>
      <w:sz w:val="24"/>
      <w:szCs w:val="20"/>
      <w:lang w:eastAsia="pl-PL"/>
    </w:rPr>
  </w:style>
  <w:style w:type="paragraph" w:styleId="Spistreci2">
    <w:name w:val="toc 2"/>
    <w:basedOn w:val="Normalny"/>
    <w:next w:val="Normalny"/>
    <w:autoRedefine/>
    <w:semiHidden/>
    <w:qFormat/>
    <w:rsid w:val="009276EE"/>
    <w:pPr>
      <w:ind w:left="240"/>
    </w:pPr>
  </w:style>
  <w:style w:type="paragraph" w:styleId="Spistreci3">
    <w:name w:val="toc 3"/>
    <w:basedOn w:val="Normalny"/>
    <w:next w:val="Normalny"/>
    <w:autoRedefine/>
    <w:uiPriority w:val="39"/>
    <w:qFormat/>
    <w:rsid w:val="009276EE"/>
    <w:pPr>
      <w:tabs>
        <w:tab w:val="left" w:pos="540"/>
        <w:tab w:val="left" w:pos="720"/>
        <w:tab w:val="right" w:leader="dot" w:pos="9854"/>
      </w:tabs>
      <w:spacing w:line="360" w:lineRule="auto"/>
      <w:ind w:left="540" w:hanging="540"/>
    </w:pPr>
    <w:rPr>
      <w:rFonts w:ascii="Arial Narrow" w:hAnsi="Arial Narrow"/>
      <w:noProof/>
      <w:sz w:val="20"/>
    </w:rPr>
  </w:style>
  <w:style w:type="paragraph" w:styleId="Spistreci5">
    <w:name w:val="toc 5"/>
    <w:basedOn w:val="Normalny"/>
    <w:next w:val="Normalny"/>
    <w:autoRedefine/>
    <w:semiHidden/>
    <w:rsid w:val="009276EE"/>
    <w:pPr>
      <w:ind w:left="960"/>
    </w:pPr>
  </w:style>
  <w:style w:type="paragraph" w:styleId="Spistreci6">
    <w:name w:val="toc 6"/>
    <w:basedOn w:val="Normalny"/>
    <w:next w:val="Normalny"/>
    <w:autoRedefine/>
    <w:semiHidden/>
    <w:rsid w:val="009276EE"/>
    <w:pPr>
      <w:ind w:left="1200"/>
    </w:pPr>
  </w:style>
  <w:style w:type="paragraph" w:styleId="Spistreci7">
    <w:name w:val="toc 7"/>
    <w:basedOn w:val="Normalny"/>
    <w:next w:val="Normalny"/>
    <w:autoRedefine/>
    <w:semiHidden/>
    <w:rsid w:val="009276EE"/>
    <w:pPr>
      <w:ind w:left="1440"/>
    </w:pPr>
  </w:style>
  <w:style w:type="paragraph" w:styleId="Spistreci8">
    <w:name w:val="toc 8"/>
    <w:basedOn w:val="Normalny"/>
    <w:next w:val="Normalny"/>
    <w:autoRedefine/>
    <w:semiHidden/>
    <w:rsid w:val="009276EE"/>
    <w:pPr>
      <w:ind w:left="1680"/>
    </w:pPr>
  </w:style>
  <w:style w:type="paragraph" w:styleId="Spistreci9">
    <w:name w:val="toc 9"/>
    <w:basedOn w:val="Normalny"/>
    <w:next w:val="Normalny"/>
    <w:autoRedefine/>
    <w:semiHidden/>
    <w:rsid w:val="009276EE"/>
    <w:pPr>
      <w:ind w:left="1920"/>
    </w:pPr>
  </w:style>
  <w:style w:type="paragraph" w:styleId="Tekstblokowy">
    <w:name w:val="Block Text"/>
    <w:basedOn w:val="Normalny"/>
    <w:rsid w:val="009276EE"/>
    <w:pPr>
      <w:numPr>
        <w:ilvl w:val="12"/>
      </w:numPr>
      <w:ind w:left="283" w:right="-143" w:hanging="283"/>
    </w:pPr>
    <w:rPr>
      <w:rFonts w:ascii="Arial" w:hAnsi="Arial"/>
      <w:b/>
      <w:szCs w:val="20"/>
    </w:rPr>
  </w:style>
  <w:style w:type="paragraph" w:styleId="Tekstpodstawowywcity2">
    <w:name w:val="Body Text Indent 2"/>
    <w:basedOn w:val="Normalny"/>
    <w:link w:val="Tekstpodstawowywcity2Znak"/>
    <w:rsid w:val="009276EE"/>
    <w:pPr>
      <w:ind w:firstLine="360"/>
    </w:pPr>
    <w:rPr>
      <w:rFonts w:ascii="Arial" w:hAnsi="Arial"/>
      <w:szCs w:val="20"/>
    </w:rPr>
  </w:style>
  <w:style w:type="character" w:customStyle="1" w:styleId="Tekstpodstawowywcity2Znak">
    <w:name w:val="Tekst podstawowy wcięty 2 Znak"/>
    <w:basedOn w:val="Domylnaczcionkaakapitu"/>
    <w:link w:val="Tekstpodstawowywcity2"/>
    <w:rsid w:val="009276EE"/>
    <w:rPr>
      <w:rFonts w:ascii="Arial" w:eastAsia="Times New Roman" w:hAnsi="Arial" w:cs="Times New Roman"/>
      <w:sz w:val="24"/>
      <w:szCs w:val="20"/>
      <w:lang w:eastAsia="pl-PL"/>
    </w:rPr>
  </w:style>
  <w:style w:type="paragraph" w:customStyle="1" w:styleId="pkt">
    <w:name w:val="pkt"/>
    <w:basedOn w:val="Normalny"/>
    <w:rsid w:val="009276EE"/>
    <w:pPr>
      <w:spacing w:before="60" w:after="60"/>
      <w:ind w:left="851" w:hanging="295"/>
      <w:jc w:val="both"/>
    </w:pPr>
  </w:style>
  <w:style w:type="character" w:customStyle="1" w:styleId="tw4winTerm">
    <w:name w:val="tw4winTerm"/>
    <w:rsid w:val="009276EE"/>
    <w:rPr>
      <w:color w:val="0000FF"/>
    </w:rPr>
  </w:style>
  <w:style w:type="paragraph" w:styleId="Tekstprzypisudolnego">
    <w:name w:val="footnote text"/>
    <w:aliases w:val="Podrozdział,Podrozdzia³"/>
    <w:basedOn w:val="Normalny"/>
    <w:link w:val="TekstprzypisudolnegoZnak"/>
    <w:semiHidden/>
    <w:rsid w:val="009276EE"/>
    <w:rPr>
      <w:sz w:val="20"/>
      <w:szCs w:val="20"/>
      <w:lang w:eastAsia="en-GB"/>
    </w:rPr>
  </w:style>
  <w:style w:type="character" w:customStyle="1" w:styleId="TekstprzypisudolnegoZnak">
    <w:name w:val="Tekst przypisu dolnego Znak"/>
    <w:aliases w:val="Podrozdział Znak,Podrozdzia³ Znak"/>
    <w:basedOn w:val="Domylnaczcionkaakapitu"/>
    <w:link w:val="Tekstprzypisudolnego"/>
    <w:semiHidden/>
    <w:rsid w:val="009276EE"/>
    <w:rPr>
      <w:rFonts w:ascii="Times New Roman" w:eastAsia="Times New Roman" w:hAnsi="Times New Roman" w:cs="Times New Roman"/>
      <w:sz w:val="20"/>
      <w:szCs w:val="20"/>
      <w:lang w:eastAsia="en-GB"/>
    </w:rPr>
  </w:style>
  <w:style w:type="table" w:styleId="Tabela-Siatka">
    <w:name w:val="Table Grid"/>
    <w:basedOn w:val="Standardowy"/>
    <w:rsid w:val="009276E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WW8Num7z0">
    <w:name w:val="WW-WW8Num7z0"/>
    <w:rsid w:val="009276EE"/>
    <w:rPr>
      <w:rFonts w:ascii="Symbol" w:hAnsi="Symbol"/>
    </w:rPr>
  </w:style>
  <w:style w:type="character" w:customStyle="1" w:styleId="WW-WW8Num9z0">
    <w:name w:val="WW-WW8Num9z0"/>
    <w:rsid w:val="009276EE"/>
    <w:rPr>
      <w:b w:val="0"/>
      <w:i w:val="0"/>
    </w:rPr>
  </w:style>
  <w:style w:type="character" w:customStyle="1" w:styleId="WW-WW8Num3z2">
    <w:name w:val="WW-WW8Num3z2"/>
    <w:rsid w:val="009276EE"/>
    <w:rPr>
      <w:rFonts w:ascii="Wingdings" w:hAnsi="Wingdings"/>
    </w:rPr>
  </w:style>
  <w:style w:type="paragraph" w:customStyle="1" w:styleId="WW-Tekst11">
    <w:name w:val="WW-Tekst11"/>
    <w:basedOn w:val="Normalny"/>
    <w:rsid w:val="009276EE"/>
    <w:pPr>
      <w:suppressLineNumbers/>
      <w:spacing w:before="120" w:after="120"/>
    </w:pPr>
    <w:rPr>
      <w:rFonts w:ascii="Arial" w:hAnsi="Arial" w:cs="Albany"/>
      <w:i/>
      <w:iCs/>
      <w:color w:val="000000"/>
      <w:sz w:val="20"/>
      <w:szCs w:val="20"/>
      <w:lang w:eastAsia="ar-SA"/>
    </w:rPr>
  </w:style>
  <w:style w:type="character" w:styleId="Pogrubienie">
    <w:name w:val="Strong"/>
    <w:aliases w:val="Tekst treści + 12 pt"/>
    <w:basedOn w:val="Domylnaczcionkaakapitu"/>
    <w:qFormat/>
    <w:rsid w:val="009276EE"/>
    <w:rPr>
      <w:b/>
      <w:bCs/>
    </w:rPr>
  </w:style>
  <w:style w:type="character" w:customStyle="1" w:styleId="redproductinfo">
    <w:name w:val="redproductinfo"/>
    <w:basedOn w:val="Domylnaczcionkaakapitu"/>
    <w:rsid w:val="009276EE"/>
  </w:style>
  <w:style w:type="character" w:customStyle="1" w:styleId="postbody1">
    <w:name w:val="postbody1"/>
    <w:basedOn w:val="Domylnaczcionkaakapitu"/>
    <w:rsid w:val="009276EE"/>
  </w:style>
  <w:style w:type="character" w:styleId="UyteHipercze">
    <w:name w:val="FollowedHyperlink"/>
    <w:basedOn w:val="Domylnaczcionkaakapitu"/>
    <w:rsid w:val="009276EE"/>
    <w:rPr>
      <w:color w:val="800080"/>
      <w:u w:val="single"/>
    </w:rPr>
  </w:style>
  <w:style w:type="paragraph" w:styleId="Tekstpodstawowywcity3">
    <w:name w:val="Body Text Indent 3"/>
    <w:basedOn w:val="Normalny"/>
    <w:link w:val="Tekstpodstawowywcity3Znak"/>
    <w:rsid w:val="009276EE"/>
    <w:pPr>
      <w:spacing w:after="120"/>
      <w:ind w:left="283"/>
    </w:pPr>
    <w:rPr>
      <w:sz w:val="16"/>
      <w:szCs w:val="16"/>
    </w:rPr>
  </w:style>
  <w:style w:type="character" w:customStyle="1" w:styleId="Tekstpodstawowywcity3Znak">
    <w:name w:val="Tekst podstawowy wcięty 3 Znak"/>
    <w:basedOn w:val="Domylnaczcionkaakapitu"/>
    <w:link w:val="Tekstpodstawowywcity3"/>
    <w:rsid w:val="009276EE"/>
    <w:rPr>
      <w:rFonts w:ascii="Times New Roman" w:eastAsia="Times New Roman" w:hAnsi="Times New Roman" w:cs="Times New Roman"/>
      <w:sz w:val="16"/>
      <w:szCs w:val="16"/>
      <w:lang w:eastAsia="pl-PL"/>
    </w:rPr>
  </w:style>
  <w:style w:type="paragraph" w:customStyle="1" w:styleId="Standard">
    <w:name w:val="Standard"/>
    <w:rsid w:val="009276E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numbering" w:customStyle="1" w:styleId="Stl1wasny">
    <w:name w:val="Stl 1 własny"/>
    <w:rsid w:val="009276EE"/>
    <w:pPr>
      <w:numPr>
        <w:numId w:val="53"/>
      </w:numPr>
    </w:pPr>
  </w:style>
  <w:style w:type="numbering" w:styleId="Artykusekcja">
    <w:name w:val="Outline List 3"/>
    <w:aliases w:val="Dział"/>
    <w:basedOn w:val="Bezlisty"/>
    <w:rsid w:val="009276EE"/>
    <w:pPr>
      <w:numPr>
        <w:numId w:val="52"/>
      </w:numPr>
    </w:pPr>
  </w:style>
  <w:style w:type="paragraph" w:customStyle="1" w:styleId="NPR-akapitnumer1">
    <w:name w:val="NPR-akapit_numer1"/>
    <w:basedOn w:val="Normalny"/>
    <w:autoRedefine/>
    <w:rsid w:val="009276EE"/>
    <w:pPr>
      <w:tabs>
        <w:tab w:val="num" w:pos="720"/>
        <w:tab w:val="left" w:pos="1701"/>
      </w:tabs>
      <w:spacing w:before="120" w:after="60"/>
      <w:ind w:left="1701" w:hanging="567"/>
      <w:jc w:val="both"/>
    </w:pPr>
    <w:rPr>
      <w:rFonts w:ascii="Arial" w:hAnsi="Arial"/>
      <w:sz w:val="20"/>
      <w:szCs w:val="20"/>
    </w:rPr>
  </w:style>
  <w:style w:type="paragraph" w:customStyle="1" w:styleId="BodyText22">
    <w:name w:val="Body Text 22"/>
    <w:basedOn w:val="Normalny"/>
    <w:rsid w:val="009276EE"/>
    <w:pPr>
      <w:overflowPunct w:val="0"/>
      <w:autoSpaceDE w:val="0"/>
      <w:autoSpaceDN w:val="0"/>
      <w:adjustRightInd w:val="0"/>
      <w:jc w:val="both"/>
      <w:textAlignment w:val="baseline"/>
    </w:pPr>
    <w:rPr>
      <w:rFonts w:ascii="Arial" w:hAnsi="Arial"/>
      <w:szCs w:val="20"/>
    </w:rPr>
  </w:style>
  <w:style w:type="paragraph" w:customStyle="1" w:styleId="xl28">
    <w:name w:val="xl28"/>
    <w:basedOn w:val="Normalny"/>
    <w:rsid w:val="009276EE"/>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rPr>
  </w:style>
  <w:style w:type="paragraph" w:customStyle="1" w:styleId="Tekstpodstawowy21">
    <w:name w:val="Tekst podstawowy 21"/>
    <w:basedOn w:val="Normalny"/>
    <w:rsid w:val="009276EE"/>
    <w:pPr>
      <w:spacing w:line="120" w:lineRule="atLeast"/>
      <w:jc w:val="both"/>
    </w:pPr>
    <w:rPr>
      <w:szCs w:val="20"/>
    </w:rPr>
  </w:style>
  <w:style w:type="paragraph" w:customStyle="1" w:styleId="xl47">
    <w:name w:val="xl47"/>
    <w:basedOn w:val="Normalny"/>
    <w:rsid w:val="009276EE"/>
    <w:pPr>
      <w:spacing w:before="100" w:after="100"/>
      <w:textAlignment w:val="center"/>
    </w:pPr>
    <w:rPr>
      <w:sz w:val="22"/>
      <w:szCs w:val="20"/>
    </w:rPr>
  </w:style>
  <w:style w:type="paragraph" w:customStyle="1" w:styleId="xl43">
    <w:name w:val="xl43"/>
    <w:basedOn w:val="Normalny"/>
    <w:rsid w:val="009276EE"/>
    <w:pPr>
      <w:pBdr>
        <w:top w:val="single" w:sz="8" w:space="0" w:color="auto"/>
        <w:left w:val="single" w:sz="8" w:space="0" w:color="auto"/>
        <w:right w:val="single" w:sz="8" w:space="0" w:color="auto"/>
      </w:pBdr>
      <w:spacing w:before="100" w:beforeAutospacing="1" w:after="100" w:afterAutospacing="1"/>
      <w:jc w:val="center"/>
    </w:pPr>
    <w:rPr>
      <w:rFonts w:ascii="Verdana" w:hAnsi="Verdana"/>
      <w:b/>
      <w:bCs/>
      <w:sz w:val="18"/>
      <w:szCs w:val="18"/>
    </w:rPr>
  </w:style>
  <w:style w:type="paragraph" w:customStyle="1" w:styleId="xl42">
    <w:name w:val="xl42"/>
    <w:basedOn w:val="Normalny"/>
    <w:rsid w:val="009276EE"/>
    <w:pPr>
      <w:pBdr>
        <w:left w:val="single" w:sz="8" w:space="0" w:color="auto"/>
        <w:bottom w:val="single" w:sz="4" w:space="0" w:color="auto"/>
        <w:right w:val="single" w:sz="8" w:space="0" w:color="auto"/>
      </w:pBdr>
      <w:spacing w:before="100" w:beforeAutospacing="1" w:after="100" w:afterAutospacing="1"/>
    </w:pPr>
    <w:rPr>
      <w:rFonts w:ascii="Verdana" w:hAnsi="Verdana"/>
      <w:b/>
      <w:bCs/>
    </w:rPr>
  </w:style>
  <w:style w:type="paragraph" w:customStyle="1" w:styleId="StylPogrubieniePrzed12pt">
    <w:name w:val="Styl Pogrubienie Przed:  12 pt"/>
    <w:basedOn w:val="Normalny"/>
    <w:rsid w:val="009276EE"/>
    <w:pPr>
      <w:spacing w:before="240" w:line="360" w:lineRule="auto"/>
    </w:pPr>
    <w:rPr>
      <w:rFonts w:ascii="Arial" w:hAnsi="Arial" w:cs="Arial"/>
      <w:b/>
      <w:bCs/>
      <w:szCs w:val="20"/>
    </w:rPr>
  </w:style>
  <w:style w:type="paragraph" w:customStyle="1" w:styleId="BodyText24">
    <w:name w:val="Body Text 24"/>
    <w:basedOn w:val="Normalny"/>
    <w:rsid w:val="009276EE"/>
    <w:pPr>
      <w:tabs>
        <w:tab w:val="left" w:pos="142"/>
        <w:tab w:val="left" w:pos="426"/>
      </w:tabs>
      <w:spacing w:line="312" w:lineRule="atLeast"/>
      <w:jc w:val="both"/>
    </w:pPr>
    <w:rPr>
      <w:b/>
      <w:szCs w:val="20"/>
    </w:rPr>
  </w:style>
  <w:style w:type="paragraph" w:styleId="Listapunktowana2">
    <w:name w:val="List Bullet 2"/>
    <w:basedOn w:val="Normalny"/>
    <w:autoRedefine/>
    <w:rsid w:val="009276EE"/>
    <w:pPr>
      <w:numPr>
        <w:numId w:val="54"/>
      </w:numPr>
    </w:pPr>
    <w:rPr>
      <w:szCs w:val="20"/>
    </w:rPr>
  </w:style>
  <w:style w:type="paragraph" w:customStyle="1" w:styleId="xl26">
    <w:name w:val="xl26"/>
    <w:basedOn w:val="Normalny"/>
    <w:rsid w:val="009276EE"/>
    <w:pPr>
      <w:pBdr>
        <w:left w:val="single" w:sz="8" w:space="0" w:color="auto"/>
        <w:bottom w:val="single" w:sz="4" w:space="0" w:color="auto"/>
      </w:pBdr>
      <w:spacing w:before="100" w:after="100"/>
      <w:jc w:val="center"/>
      <w:textAlignment w:val="center"/>
    </w:pPr>
    <w:rPr>
      <w:b/>
      <w:sz w:val="18"/>
      <w:szCs w:val="20"/>
    </w:rPr>
  </w:style>
  <w:style w:type="paragraph" w:customStyle="1" w:styleId="style1">
    <w:name w:val="style1"/>
    <w:basedOn w:val="Normalny"/>
    <w:rsid w:val="009276EE"/>
    <w:pPr>
      <w:spacing w:before="100" w:beforeAutospacing="1" w:after="100" w:afterAutospacing="1"/>
    </w:pPr>
    <w:rPr>
      <w:rFonts w:ascii="Arial Unicode MS" w:eastAsia="Arial Unicode MS" w:hAnsi="Arial Unicode MS" w:cs="Arial Unicode MS"/>
    </w:rPr>
  </w:style>
  <w:style w:type="paragraph" w:customStyle="1" w:styleId="justify">
    <w:name w:val="justify"/>
    <w:basedOn w:val="Normalny"/>
    <w:rsid w:val="009276EE"/>
    <w:pPr>
      <w:spacing w:before="100" w:beforeAutospacing="1" w:after="100" w:afterAutospacing="1"/>
      <w:jc w:val="both"/>
    </w:pPr>
    <w:rPr>
      <w:rFonts w:ascii="Verdana" w:hAnsi="Verdana"/>
      <w:color w:val="666666"/>
      <w:sz w:val="15"/>
      <w:szCs w:val="15"/>
    </w:rPr>
  </w:style>
  <w:style w:type="paragraph" w:customStyle="1" w:styleId="normal-just">
    <w:name w:val="normal-just"/>
    <w:basedOn w:val="Normalny"/>
    <w:rsid w:val="009276EE"/>
    <w:pPr>
      <w:spacing w:before="100" w:beforeAutospacing="1" w:after="100" w:afterAutospacing="1"/>
      <w:jc w:val="both"/>
    </w:pPr>
    <w:rPr>
      <w:rFonts w:ascii="Arial" w:hAnsi="Arial" w:cs="Arial"/>
      <w:color w:val="000000"/>
      <w:sz w:val="11"/>
      <w:szCs w:val="11"/>
    </w:rPr>
  </w:style>
  <w:style w:type="paragraph" w:customStyle="1" w:styleId="WW-NormalnyWeb">
    <w:name w:val="WW-Normalny (Web)"/>
    <w:basedOn w:val="Normalny"/>
    <w:rsid w:val="009276EE"/>
    <w:pPr>
      <w:spacing w:before="100" w:after="119"/>
    </w:pPr>
    <w:rPr>
      <w:szCs w:val="20"/>
    </w:rPr>
  </w:style>
  <w:style w:type="paragraph" w:customStyle="1" w:styleId="1-Tekst">
    <w:name w:val="1-Tekst"/>
    <w:basedOn w:val="Normalny"/>
    <w:rsid w:val="009276EE"/>
    <w:pPr>
      <w:spacing w:before="60" w:after="60" w:line="288" w:lineRule="auto"/>
      <w:ind w:firstLine="709"/>
      <w:jc w:val="both"/>
    </w:pPr>
    <w:rPr>
      <w:sz w:val="22"/>
      <w:szCs w:val="22"/>
    </w:rPr>
  </w:style>
  <w:style w:type="paragraph" w:customStyle="1" w:styleId="N1">
    <w:name w:val="N1"/>
    <w:basedOn w:val="Tekstpodstawowy2"/>
    <w:link w:val="N1Znak"/>
    <w:rsid w:val="009276EE"/>
    <w:pPr>
      <w:spacing w:after="120" w:line="288" w:lineRule="auto"/>
    </w:pPr>
    <w:rPr>
      <w:rFonts w:ascii="Tahoma" w:hAnsi="Tahoma" w:cs="Tahoma"/>
      <w:i w:val="0"/>
      <w:sz w:val="22"/>
      <w:szCs w:val="22"/>
    </w:rPr>
  </w:style>
  <w:style w:type="paragraph" w:customStyle="1" w:styleId="N2Znak">
    <w:name w:val="N2 Znak"/>
    <w:basedOn w:val="Tekstpodstawowy2"/>
    <w:link w:val="N2ZnakZnak"/>
    <w:rsid w:val="009276EE"/>
    <w:pPr>
      <w:spacing w:before="120" w:after="120" w:line="288" w:lineRule="auto"/>
    </w:pPr>
    <w:rPr>
      <w:rFonts w:ascii="Tahoma" w:hAnsi="Tahoma" w:cs="Tahoma"/>
      <w:i w:val="0"/>
      <w:sz w:val="22"/>
      <w:szCs w:val="22"/>
    </w:rPr>
  </w:style>
  <w:style w:type="paragraph" w:customStyle="1" w:styleId="N4">
    <w:name w:val="N4"/>
    <w:basedOn w:val="N1"/>
    <w:rsid w:val="009276EE"/>
    <w:pPr>
      <w:spacing w:before="60" w:after="60"/>
    </w:pPr>
  </w:style>
  <w:style w:type="paragraph" w:customStyle="1" w:styleId="N5">
    <w:name w:val="N5"/>
    <w:basedOn w:val="N1"/>
    <w:link w:val="N5Znak2"/>
    <w:rsid w:val="009276EE"/>
    <w:pPr>
      <w:numPr>
        <w:numId w:val="57"/>
      </w:numPr>
      <w:tabs>
        <w:tab w:val="clear" w:pos="1068"/>
      </w:tabs>
      <w:spacing w:after="0"/>
      <w:ind w:left="720"/>
    </w:pPr>
  </w:style>
  <w:style w:type="paragraph" w:customStyle="1" w:styleId="N5Znak">
    <w:name w:val="N5 Znak"/>
    <w:basedOn w:val="Normalny"/>
    <w:rsid w:val="009276EE"/>
    <w:pPr>
      <w:tabs>
        <w:tab w:val="num" w:pos="360"/>
      </w:tabs>
      <w:spacing w:line="312" w:lineRule="auto"/>
      <w:ind w:left="360" w:hanging="360"/>
      <w:jc w:val="both"/>
    </w:pPr>
    <w:rPr>
      <w:rFonts w:ascii="Tahoma" w:hAnsi="Tahoma" w:cs="Tahoma"/>
      <w:sz w:val="22"/>
      <w:szCs w:val="22"/>
    </w:rPr>
  </w:style>
  <w:style w:type="paragraph" w:customStyle="1" w:styleId="StylSpistreci1Dolewej">
    <w:name w:val="Styl Spis treści 1 + Do lewej"/>
    <w:basedOn w:val="Spistreci1"/>
    <w:autoRedefine/>
    <w:rsid w:val="009276EE"/>
    <w:pPr>
      <w:tabs>
        <w:tab w:val="left" w:pos="540"/>
        <w:tab w:val="right" w:pos="9072"/>
      </w:tabs>
      <w:spacing w:after="0"/>
      <w:ind w:left="720" w:right="794" w:hanging="720"/>
    </w:pPr>
    <w:rPr>
      <w:rFonts w:ascii="Tahoma" w:hAnsi="Tahoma"/>
      <w:b/>
      <w:bCs/>
      <w:caps/>
      <w:sz w:val="16"/>
      <w:szCs w:val="22"/>
    </w:rPr>
  </w:style>
  <w:style w:type="paragraph" w:customStyle="1" w:styleId="Tabela">
    <w:name w:val="Tabela"/>
    <w:basedOn w:val="Normalny"/>
    <w:rsid w:val="009276EE"/>
    <w:pPr>
      <w:numPr>
        <w:numId w:val="55"/>
      </w:numPr>
      <w:tabs>
        <w:tab w:val="clear" w:pos="540"/>
        <w:tab w:val="num" w:pos="1620"/>
      </w:tabs>
      <w:spacing w:before="240" w:after="240"/>
      <w:ind w:left="1620" w:hanging="1620"/>
      <w:jc w:val="both"/>
    </w:pPr>
    <w:rPr>
      <w:rFonts w:ascii="Tahoma" w:hAnsi="Tahoma" w:cs="Tahoma"/>
      <w:b/>
      <w:smallCaps/>
      <w:color w:val="006666"/>
      <w:sz w:val="22"/>
      <w:szCs w:val="22"/>
    </w:rPr>
  </w:style>
  <w:style w:type="paragraph" w:customStyle="1" w:styleId="Rysunek">
    <w:name w:val="Rysunek"/>
    <w:basedOn w:val="Tabela"/>
    <w:rsid w:val="009276EE"/>
    <w:pPr>
      <w:pageBreakBefore/>
      <w:numPr>
        <w:numId w:val="0"/>
      </w:numPr>
    </w:pPr>
    <w:rPr>
      <w:w w:val="108"/>
    </w:rPr>
  </w:style>
  <w:style w:type="paragraph" w:customStyle="1" w:styleId="1">
    <w:name w:val="1"/>
    <w:basedOn w:val="Normalny"/>
    <w:semiHidden/>
    <w:rsid w:val="009276EE"/>
    <w:rPr>
      <w:sz w:val="20"/>
      <w:szCs w:val="20"/>
      <w:lang w:val="en-US"/>
    </w:rPr>
  </w:style>
  <w:style w:type="character" w:styleId="Odwoanieprzypisudolnego">
    <w:name w:val="footnote reference"/>
    <w:basedOn w:val="Domylnaczcionkaakapitu"/>
    <w:semiHidden/>
    <w:rsid w:val="009276EE"/>
    <w:rPr>
      <w:vertAlign w:val="superscript"/>
    </w:rPr>
  </w:style>
  <w:style w:type="paragraph" w:customStyle="1" w:styleId="2">
    <w:name w:val="2"/>
    <w:basedOn w:val="Normalny"/>
    <w:next w:val="Tekstprzypisudolnego"/>
    <w:semiHidden/>
    <w:rsid w:val="009276EE"/>
    <w:pPr>
      <w:ind w:firstLine="720"/>
      <w:jc w:val="both"/>
    </w:pPr>
    <w:rPr>
      <w:szCs w:val="20"/>
    </w:rPr>
  </w:style>
  <w:style w:type="paragraph" w:customStyle="1" w:styleId="3">
    <w:name w:val="3"/>
    <w:basedOn w:val="Normalny"/>
    <w:next w:val="Tekstprzypisudolnego"/>
    <w:semiHidden/>
    <w:rsid w:val="009276EE"/>
    <w:rPr>
      <w:sz w:val="20"/>
      <w:szCs w:val="20"/>
    </w:rPr>
  </w:style>
  <w:style w:type="paragraph" w:customStyle="1" w:styleId="cel">
    <w:name w:val="cel"/>
    <w:basedOn w:val="Normalny"/>
    <w:rsid w:val="009276EE"/>
    <w:pPr>
      <w:spacing w:before="240" w:after="240"/>
    </w:pPr>
    <w:rPr>
      <w:b/>
      <w:smallCaps/>
      <w:sz w:val="28"/>
      <w:u w:val="single"/>
    </w:rPr>
  </w:style>
  <w:style w:type="paragraph" w:customStyle="1" w:styleId="Standardowy1">
    <w:name w:val="Standardowy1"/>
    <w:rsid w:val="009276EE"/>
    <w:p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l-PL"/>
    </w:rPr>
  </w:style>
  <w:style w:type="paragraph" w:customStyle="1" w:styleId="xl24">
    <w:name w:val="xl24"/>
    <w:basedOn w:val="Normalny"/>
    <w:rsid w:val="009276EE"/>
    <w:pPr>
      <w:spacing w:before="100" w:beforeAutospacing="1" w:after="100" w:afterAutospacing="1"/>
    </w:pPr>
    <w:rPr>
      <w:rFonts w:ascii="Arial" w:hAnsi="Arial"/>
      <w:b/>
      <w:bCs/>
    </w:rPr>
  </w:style>
  <w:style w:type="paragraph" w:customStyle="1" w:styleId="N3">
    <w:name w:val="N3"/>
    <w:basedOn w:val="N1"/>
    <w:rsid w:val="009276EE"/>
    <w:pPr>
      <w:spacing w:before="40" w:after="40" w:line="240" w:lineRule="auto"/>
      <w:jc w:val="center"/>
    </w:pPr>
    <w:rPr>
      <w:w w:val="108"/>
      <w:sz w:val="20"/>
      <w:szCs w:val="20"/>
    </w:rPr>
  </w:style>
  <w:style w:type="paragraph" w:customStyle="1" w:styleId="xl41">
    <w:name w:val="xl41"/>
    <w:basedOn w:val="Normalny"/>
    <w:rsid w:val="009276EE"/>
    <w:pPr>
      <w:pBdr>
        <w:top w:val="single" w:sz="4" w:space="0" w:color="auto"/>
        <w:left w:val="single" w:sz="4" w:space="0" w:color="auto"/>
        <w:right w:val="single" w:sz="4" w:space="0" w:color="auto"/>
      </w:pBdr>
      <w:spacing w:before="100" w:beforeAutospacing="1" w:after="100" w:afterAutospacing="1"/>
      <w:jc w:val="center"/>
    </w:pPr>
    <w:rPr>
      <w:rFonts w:ascii="Arial" w:eastAsia="STEDT" w:hAnsi="Arial" w:cs="Arial"/>
    </w:rPr>
  </w:style>
  <w:style w:type="paragraph" w:customStyle="1" w:styleId="Normalny1">
    <w:name w:val="Normalny1"/>
    <w:rsid w:val="009276EE"/>
    <w:pPr>
      <w:spacing w:before="100" w:after="100" w:line="240" w:lineRule="auto"/>
    </w:pPr>
    <w:rPr>
      <w:rFonts w:ascii="Times New Roman" w:eastAsia="Times New Roman" w:hAnsi="Times New Roman" w:cs="Times New Roman"/>
      <w:snapToGrid w:val="0"/>
      <w:sz w:val="24"/>
      <w:szCs w:val="20"/>
      <w:lang w:eastAsia="pl-PL"/>
    </w:rPr>
  </w:style>
  <w:style w:type="paragraph" w:customStyle="1" w:styleId="Preformatted">
    <w:name w:val="Preformatted"/>
    <w:basedOn w:val="Normalny"/>
    <w:rsid w:val="009276E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Wingdings" w:hAnsi="Wingdings"/>
      <w:snapToGrid w:val="0"/>
      <w:sz w:val="20"/>
      <w:szCs w:val="20"/>
    </w:rPr>
  </w:style>
  <w:style w:type="paragraph" w:customStyle="1" w:styleId="Default">
    <w:name w:val="Default"/>
    <w:rsid w:val="009276E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N5-A">
    <w:name w:val="N5-A"/>
    <w:basedOn w:val="Normalny"/>
    <w:rsid w:val="009276EE"/>
    <w:pPr>
      <w:tabs>
        <w:tab w:val="num" w:pos="720"/>
      </w:tabs>
      <w:spacing w:line="312" w:lineRule="auto"/>
      <w:ind w:left="720" w:hanging="720"/>
      <w:jc w:val="both"/>
    </w:pPr>
    <w:rPr>
      <w:rFonts w:ascii="Tahoma" w:hAnsi="Tahoma" w:cs="Tahoma"/>
      <w:sz w:val="22"/>
      <w:szCs w:val="22"/>
    </w:rPr>
  </w:style>
  <w:style w:type="paragraph" w:customStyle="1" w:styleId="n6-tab">
    <w:name w:val="n6 - tab"/>
    <w:basedOn w:val="Normalny"/>
    <w:rsid w:val="009276EE"/>
    <w:pPr>
      <w:spacing w:before="20" w:after="20"/>
      <w:jc w:val="center"/>
    </w:pPr>
    <w:rPr>
      <w:rFonts w:ascii="Tahoma" w:hAnsi="Tahoma" w:cs="Tahoma"/>
      <w:b/>
      <w:sz w:val="18"/>
      <w:szCs w:val="18"/>
    </w:rPr>
  </w:style>
  <w:style w:type="paragraph" w:customStyle="1" w:styleId="vis">
    <w:name w:val="vis"/>
    <w:basedOn w:val="Normalny"/>
    <w:rsid w:val="009276EE"/>
    <w:pPr>
      <w:spacing w:before="92" w:after="92" w:line="480" w:lineRule="auto"/>
    </w:pPr>
    <w:rPr>
      <w:rFonts w:ascii="Arial Unicode MS" w:eastAsia="Arial Unicode MS" w:hAnsi="Arial Unicode MS" w:cs="Arial Unicode MS"/>
    </w:rPr>
  </w:style>
  <w:style w:type="paragraph" w:customStyle="1" w:styleId="invis">
    <w:name w:val="invis"/>
    <w:basedOn w:val="Normalny"/>
    <w:rsid w:val="009276EE"/>
    <w:pPr>
      <w:spacing w:before="92" w:after="92" w:line="480" w:lineRule="auto"/>
    </w:pPr>
    <w:rPr>
      <w:rFonts w:ascii="Arial Unicode MS" w:eastAsia="Arial Unicode MS" w:hAnsi="Arial Unicode MS" w:cs="Arial Unicode MS"/>
      <w:vanish/>
    </w:rPr>
  </w:style>
  <w:style w:type="paragraph" w:customStyle="1" w:styleId="ulsquare">
    <w:name w:val="ul_square"/>
    <w:basedOn w:val="Normalny"/>
    <w:rsid w:val="009276EE"/>
    <w:pPr>
      <w:spacing w:before="92" w:after="92" w:line="480" w:lineRule="auto"/>
    </w:pPr>
    <w:rPr>
      <w:rFonts w:ascii="Arial Unicode MS" w:eastAsia="Arial Unicode MS" w:hAnsi="Arial Unicode MS" w:cs="Arial Unicode MS"/>
    </w:rPr>
  </w:style>
  <w:style w:type="paragraph" w:customStyle="1" w:styleId="yuimenuitemlabel">
    <w:name w:val="yuimenuitemlabel"/>
    <w:basedOn w:val="Normalny"/>
    <w:rsid w:val="009276EE"/>
    <w:pPr>
      <w:spacing w:before="92" w:after="92"/>
    </w:pPr>
    <w:rPr>
      <w:rFonts w:ascii="Arial Unicode MS" w:eastAsia="Arial Unicode MS" w:hAnsi="Arial Unicode MS" w:cs="Arial Unicode MS"/>
      <w:color w:val="2B6459"/>
    </w:rPr>
  </w:style>
  <w:style w:type="paragraph" w:customStyle="1" w:styleId="yuimenubaritemlabel">
    <w:name w:val="yuimenubaritemlabel"/>
    <w:basedOn w:val="Normalny"/>
    <w:rsid w:val="009276EE"/>
    <w:pPr>
      <w:pBdr>
        <w:top w:val="single" w:sz="4" w:space="0" w:color="808080"/>
        <w:left w:val="single" w:sz="2" w:space="9" w:color="808080"/>
        <w:bottom w:val="single" w:sz="4" w:space="0" w:color="808080"/>
        <w:right w:val="single" w:sz="2" w:space="9" w:color="808080"/>
      </w:pBdr>
      <w:spacing w:line="480" w:lineRule="auto"/>
    </w:pPr>
    <w:rPr>
      <w:rFonts w:ascii="Arial Unicode MS" w:eastAsia="Arial Unicode MS" w:hAnsi="Arial Unicode MS" w:cs="Arial Unicode MS"/>
      <w:color w:val="2B6459"/>
    </w:rPr>
  </w:style>
  <w:style w:type="paragraph" w:customStyle="1" w:styleId="yuimenubar">
    <w:name w:val="yuimenubar"/>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yui-menu-shadow-visible">
    <w:name w:val="yui-menu-shadow-visible"/>
    <w:basedOn w:val="Normalny"/>
    <w:rsid w:val="009276EE"/>
    <w:pPr>
      <w:shd w:val="clear" w:color="auto" w:fill="000000"/>
      <w:spacing w:before="92" w:after="92" w:line="480" w:lineRule="auto"/>
    </w:pPr>
    <w:rPr>
      <w:rFonts w:ascii="Arial Unicode MS" w:eastAsia="Arial Unicode MS" w:hAnsi="Arial Unicode MS" w:cs="Arial Unicode MS"/>
    </w:rPr>
  </w:style>
  <w:style w:type="paragraph" w:customStyle="1" w:styleId="yuimenubaritem">
    <w:name w:val="yuimenubaritem"/>
    <w:basedOn w:val="Normalny"/>
    <w:rsid w:val="009276EE"/>
    <w:pPr>
      <w:spacing w:before="92" w:after="92" w:line="480" w:lineRule="auto"/>
    </w:pPr>
    <w:rPr>
      <w:rFonts w:ascii="Arial Unicode MS" w:eastAsia="Arial Unicode MS" w:hAnsi="Arial Unicode MS" w:cs="Arial Unicode MS"/>
    </w:rPr>
  </w:style>
  <w:style w:type="paragraph" w:customStyle="1" w:styleId="submenuindicator">
    <w:name w:val="submenuindicator"/>
    <w:basedOn w:val="Normalny"/>
    <w:rsid w:val="009276EE"/>
    <w:pPr>
      <w:spacing w:before="92" w:after="92" w:line="480" w:lineRule="auto"/>
    </w:pPr>
    <w:rPr>
      <w:rFonts w:ascii="Arial Unicode MS" w:eastAsia="Arial Unicode MS" w:hAnsi="Arial Unicode MS" w:cs="Arial Unicode MS"/>
    </w:rPr>
  </w:style>
  <w:style w:type="paragraph" w:customStyle="1" w:styleId="bd">
    <w:name w:val="bd"/>
    <w:basedOn w:val="Normalny"/>
    <w:rsid w:val="009276EE"/>
    <w:pPr>
      <w:spacing w:before="92" w:after="92" w:line="480" w:lineRule="auto"/>
    </w:pPr>
    <w:rPr>
      <w:rFonts w:ascii="Arial Unicode MS" w:eastAsia="Arial Unicode MS" w:hAnsi="Arial Unicode MS" w:cs="Arial Unicode MS"/>
    </w:rPr>
  </w:style>
  <w:style w:type="paragraph" w:customStyle="1" w:styleId="helptext">
    <w:name w:val="helptext"/>
    <w:basedOn w:val="Normalny"/>
    <w:rsid w:val="009276EE"/>
    <w:pPr>
      <w:spacing w:before="92" w:after="92" w:line="480" w:lineRule="auto"/>
    </w:pPr>
    <w:rPr>
      <w:rFonts w:ascii="Arial Unicode MS" w:eastAsia="Arial Unicode MS" w:hAnsi="Arial Unicode MS" w:cs="Arial Unicode MS"/>
    </w:rPr>
  </w:style>
  <w:style w:type="character" w:customStyle="1" w:styleId="sp1">
    <w:name w:val="sp1"/>
    <w:basedOn w:val="Domylnaczcionkaakapitu"/>
    <w:rsid w:val="009276EE"/>
    <w:rPr>
      <w:b/>
      <w:bCs/>
      <w:color w:val="2A5754"/>
    </w:rPr>
  </w:style>
  <w:style w:type="character" w:customStyle="1" w:styleId="sp2">
    <w:name w:val="sp2"/>
    <w:basedOn w:val="Domylnaczcionkaakapitu"/>
    <w:rsid w:val="009276EE"/>
    <w:rPr>
      <w:b w:val="0"/>
      <w:bCs w:val="0"/>
      <w:color w:val="2A5754"/>
    </w:rPr>
  </w:style>
  <w:style w:type="character" w:customStyle="1" w:styleId="sp3">
    <w:name w:val="sp3"/>
    <w:basedOn w:val="Domylnaczcionkaakapitu"/>
    <w:rsid w:val="009276EE"/>
    <w:rPr>
      <w:b w:val="0"/>
      <w:bCs w:val="0"/>
      <w:color w:val="39787D"/>
    </w:rPr>
  </w:style>
  <w:style w:type="character" w:customStyle="1" w:styleId="zabroniony">
    <w:name w:val="zabroniony"/>
    <w:basedOn w:val="Domylnaczcionkaakapitu"/>
    <w:rsid w:val="009276EE"/>
    <w:rPr>
      <w:b/>
      <w:bCs/>
      <w:color w:val="FF0000"/>
    </w:rPr>
  </w:style>
  <w:style w:type="character" w:customStyle="1" w:styleId="dozwolony">
    <w:name w:val="dozwolony"/>
    <w:basedOn w:val="Domylnaczcionkaakapitu"/>
    <w:rsid w:val="009276EE"/>
    <w:rPr>
      <w:b/>
      <w:bCs/>
      <w:color w:val="008000"/>
    </w:rPr>
  </w:style>
  <w:style w:type="paragraph" w:customStyle="1" w:styleId="Nagwek11">
    <w:name w:val="Nagłówek 11"/>
    <w:basedOn w:val="Normalny"/>
    <w:rsid w:val="009276EE"/>
    <w:pPr>
      <w:spacing w:before="92" w:after="69"/>
      <w:outlineLvl w:val="1"/>
    </w:pPr>
    <w:rPr>
      <w:rFonts w:ascii="Arial Unicode MS" w:eastAsia="Arial Unicode MS" w:hAnsi="Arial Unicode MS" w:cs="Arial Unicode MS"/>
      <w:b/>
      <w:bCs/>
      <w:vanish/>
      <w:color w:val="00775A"/>
      <w:kern w:val="36"/>
      <w:sz w:val="20"/>
      <w:szCs w:val="20"/>
    </w:rPr>
  </w:style>
  <w:style w:type="paragraph" w:customStyle="1" w:styleId="Nagwek12">
    <w:name w:val="Nagłówek 12"/>
    <w:basedOn w:val="Normalny"/>
    <w:rsid w:val="009276EE"/>
    <w:pPr>
      <w:spacing w:before="92" w:after="69"/>
      <w:outlineLvl w:val="1"/>
    </w:pPr>
    <w:rPr>
      <w:rFonts w:ascii="Arial Unicode MS" w:eastAsia="Arial Unicode MS" w:hAnsi="Arial Unicode MS" w:cs="Arial Unicode MS"/>
      <w:b/>
      <w:bCs/>
      <w:vanish/>
      <w:color w:val="00775A"/>
      <w:kern w:val="36"/>
      <w:sz w:val="20"/>
      <w:szCs w:val="20"/>
    </w:rPr>
  </w:style>
  <w:style w:type="paragraph" w:customStyle="1" w:styleId="Nagwek61">
    <w:name w:val="Nagłówek 61"/>
    <w:basedOn w:val="Normalny"/>
    <w:rsid w:val="009276EE"/>
    <w:pPr>
      <w:pBdr>
        <w:top w:val="single" w:sz="4" w:space="2" w:color="CCCCCC"/>
        <w:left w:val="single" w:sz="2" w:space="6" w:color="CCCCCC"/>
        <w:bottom w:val="single" w:sz="2" w:space="0" w:color="CCCCCC"/>
        <w:right w:val="single" w:sz="2" w:space="6" w:color="CCCCCC"/>
      </w:pBdr>
      <w:outlineLvl w:val="6"/>
    </w:pPr>
    <w:rPr>
      <w:rFonts w:ascii="Arial Unicode MS" w:eastAsia="Arial Unicode MS" w:hAnsi="Arial Unicode MS" w:cs="Arial Unicode MS"/>
      <w:b/>
      <w:bCs/>
      <w:color w:val="A4A4A4"/>
      <w:sz w:val="15"/>
      <w:szCs w:val="15"/>
    </w:rPr>
  </w:style>
  <w:style w:type="paragraph" w:customStyle="1" w:styleId="Nagwek62">
    <w:name w:val="Nagłówek 62"/>
    <w:basedOn w:val="Normalny"/>
    <w:rsid w:val="009276EE"/>
    <w:pPr>
      <w:outlineLvl w:val="6"/>
    </w:pPr>
    <w:rPr>
      <w:rFonts w:ascii="Arial Unicode MS" w:eastAsia="Arial Unicode MS" w:hAnsi="Arial Unicode MS" w:cs="Arial Unicode MS"/>
      <w:b/>
      <w:bCs/>
      <w:sz w:val="15"/>
      <w:szCs w:val="15"/>
    </w:rPr>
  </w:style>
  <w:style w:type="paragraph" w:customStyle="1" w:styleId="yuimenubaritemlabel1">
    <w:name w:val="yuimenubaritemlabel1"/>
    <w:basedOn w:val="Normalny"/>
    <w:rsid w:val="009276EE"/>
    <w:pPr>
      <w:pBdr>
        <w:top w:val="single" w:sz="4" w:space="0" w:color="2B6459"/>
        <w:left w:val="single" w:sz="4" w:space="9" w:color="2B6459"/>
        <w:bottom w:val="single" w:sz="4" w:space="0" w:color="2B6459"/>
        <w:right w:val="single" w:sz="4" w:space="9" w:color="2B6459"/>
      </w:pBdr>
      <w:spacing w:line="480" w:lineRule="auto"/>
    </w:pPr>
    <w:rPr>
      <w:rFonts w:ascii="Arial Unicode MS" w:eastAsia="Arial Unicode MS" w:hAnsi="Arial Unicode MS" w:cs="Arial Unicode MS"/>
      <w:color w:val="FFFFFF"/>
    </w:rPr>
  </w:style>
  <w:style w:type="paragraph" w:customStyle="1" w:styleId="yuimenubaritem1">
    <w:name w:val="yuimenubaritem1"/>
    <w:basedOn w:val="Normalny"/>
    <w:rsid w:val="009276EE"/>
    <w:pPr>
      <w:pBdr>
        <w:right w:val="single" w:sz="2" w:space="0" w:color="CCCCCC"/>
      </w:pBdr>
      <w:spacing w:before="92" w:after="92" w:line="480" w:lineRule="auto"/>
    </w:pPr>
    <w:rPr>
      <w:rFonts w:ascii="Arial Unicode MS" w:eastAsia="Arial Unicode MS" w:hAnsi="Arial Unicode MS" w:cs="Arial Unicode MS"/>
    </w:rPr>
  </w:style>
  <w:style w:type="paragraph" w:customStyle="1" w:styleId="submenuindicator1">
    <w:name w:val="submenuindicator1"/>
    <w:basedOn w:val="Normalny"/>
    <w:rsid w:val="009276EE"/>
    <w:pPr>
      <w:pBdr>
        <w:top w:val="single" w:sz="4" w:space="0" w:color="808080"/>
        <w:left w:val="single" w:sz="2" w:space="9" w:color="808080"/>
        <w:bottom w:val="single" w:sz="4" w:space="0" w:color="808080"/>
        <w:right w:val="single" w:sz="2" w:space="9" w:color="808080"/>
      </w:pBdr>
      <w:spacing w:line="480" w:lineRule="auto"/>
    </w:pPr>
    <w:rPr>
      <w:rFonts w:ascii="Arial Unicode MS" w:eastAsia="Arial Unicode MS" w:hAnsi="Arial Unicode MS" w:cs="Arial Unicode MS"/>
      <w:color w:val="2B6459"/>
    </w:rPr>
  </w:style>
  <w:style w:type="paragraph" w:customStyle="1" w:styleId="submenuindicator2">
    <w:name w:val="submenuindicator2"/>
    <w:basedOn w:val="Normalny"/>
    <w:rsid w:val="009276EE"/>
    <w:pPr>
      <w:pBdr>
        <w:top w:val="single" w:sz="4" w:space="0" w:color="2B6459"/>
        <w:left w:val="single" w:sz="4" w:space="9" w:color="2B6459"/>
        <w:bottom w:val="single" w:sz="4" w:space="0" w:color="2B6459"/>
        <w:right w:val="single" w:sz="4" w:space="9" w:color="2B6459"/>
      </w:pBdr>
      <w:spacing w:line="480" w:lineRule="auto"/>
      <w:ind w:firstLine="92"/>
    </w:pPr>
    <w:rPr>
      <w:rFonts w:ascii="Arial Unicode MS" w:eastAsia="Arial Unicode MS" w:hAnsi="Arial Unicode MS" w:cs="Arial Unicode MS"/>
      <w:color w:val="FFFFFF"/>
    </w:rPr>
  </w:style>
  <w:style w:type="paragraph" w:customStyle="1" w:styleId="submenuindicator3">
    <w:name w:val="submenuindicator3"/>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submenuindicator4">
    <w:name w:val="submenuindicator4"/>
    <w:basedOn w:val="Normalny"/>
    <w:rsid w:val="009276EE"/>
    <w:pPr>
      <w:spacing w:before="92" w:after="92" w:line="480" w:lineRule="auto"/>
    </w:pPr>
    <w:rPr>
      <w:rFonts w:ascii="Arial Unicode MS" w:eastAsia="Arial Unicode MS" w:hAnsi="Arial Unicode MS" w:cs="Arial Unicode MS"/>
    </w:rPr>
  </w:style>
  <w:style w:type="paragraph" w:customStyle="1" w:styleId="bd1">
    <w:name w:val="bd1"/>
    <w:basedOn w:val="Normalny"/>
    <w:rsid w:val="009276EE"/>
    <w:pPr>
      <w:pBdr>
        <w:top w:val="single" w:sz="4" w:space="0" w:color="808080"/>
        <w:left w:val="single" w:sz="4" w:space="0" w:color="808080"/>
        <w:bottom w:val="single" w:sz="4" w:space="0" w:color="808080"/>
        <w:right w:val="single" w:sz="4" w:space="0" w:color="808080"/>
      </w:pBdr>
      <w:shd w:val="clear" w:color="auto" w:fill="FFFFFF"/>
      <w:spacing w:before="92" w:after="92" w:line="480" w:lineRule="auto"/>
    </w:pPr>
    <w:rPr>
      <w:rFonts w:ascii="Arial Unicode MS" w:eastAsia="Arial Unicode MS" w:hAnsi="Arial Unicode MS" w:cs="Arial Unicode MS"/>
    </w:rPr>
  </w:style>
  <w:style w:type="paragraph" w:customStyle="1" w:styleId="helptext1">
    <w:name w:val="helptext1"/>
    <w:basedOn w:val="Normalny"/>
    <w:rsid w:val="009276EE"/>
    <w:pPr>
      <w:ind w:left="2400"/>
    </w:pPr>
    <w:rPr>
      <w:rFonts w:ascii="Arial Unicode MS" w:eastAsia="Arial Unicode MS" w:hAnsi="Arial Unicode MS" w:cs="Arial Unicode MS"/>
      <w:color w:val="2B6459"/>
    </w:rPr>
  </w:style>
  <w:style w:type="paragraph" w:customStyle="1" w:styleId="submenuindicator5">
    <w:name w:val="submenuindicator5"/>
    <w:basedOn w:val="Normalny"/>
    <w:rsid w:val="009276EE"/>
    <w:pPr>
      <w:spacing w:after="92"/>
      <w:ind w:firstLine="58"/>
    </w:pPr>
    <w:rPr>
      <w:rFonts w:ascii="Arial Unicode MS" w:eastAsia="Arial Unicode MS" w:hAnsi="Arial Unicode MS" w:cs="Arial Unicode MS"/>
      <w:color w:val="2B6459"/>
    </w:rPr>
  </w:style>
  <w:style w:type="paragraph" w:customStyle="1" w:styleId="submenuindicator6">
    <w:name w:val="submenuindicator6"/>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paragraph" w:customStyle="1" w:styleId="submenuindicator7">
    <w:name w:val="submenuindicator7"/>
    <w:basedOn w:val="Normalny"/>
    <w:rsid w:val="009276EE"/>
    <w:pPr>
      <w:pBdr>
        <w:top w:val="single" w:sz="4" w:space="0" w:color="808080"/>
        <w:left w:val="single" w:sz="4" w:space="0" w:color="808080"/>
        <w:bottom w:val="single" w:sz="4" w:space="0" w:color="808080"/>
        <w:right w:val="single" w:sz="4" w:space="0" w:color="808080"/>
      </w:pBdr>
      <w:spacing w:before="92" w:after="92" w:line="480" w:lineRule="auto"/>
    </w:pPr>
    <w:rPr>
      <w:rFonts w:ascii="Arial Unicode MS" w:eastAsia="Arial Unicode MS" w:hAnsi="Arial Unicode MS" w:cs="Arial Unicode MS"/>
    </w:rPr>
  </w:style>
  <w:style w:type="character" w:customStyle="1" w:styleId="tresc1">
    <w:name w:val="tresc1"/>
    <w:basedOn w:val="Domylnaczcionkaakapitu"/>
    <w:rsid w:val="009276EE"/>
    <w:rPr>
      <w:vanish w:val="0"/>
      <w:webHidden w:val="0"/>
      <w:color w:val="000000"/>
      <w:sz w:val="16"/>
      <w:szCs w:val="16"/>
    </w:rPr>
  </w:style>
  <w:style w:type="paragraph" w:styleId="NormalnyWeb">
    <w:name w:val="Normal (Web)"/>
    <w:basedOn w:val="Normalny"/>
    <w:link w:val="NormalnyWebZnak"/>
    <w:rsid w:val="009276EE"/>
    <w:pPr>
      <w:spacing w:before="100" w:beforeAutospacing="1" w:after="100" w:afterAutospacing="1"/>
    </w:pPr>
    <w:rPr>
      <w:rFonts w:ascii="Arial Unicode MS" w:hAnsi="Arial Unicode MS"/>
    </w:rPr>
  </w:style>
  <w:style w:type="paragraph" w:styleId="Tekstprzypisukocowego">
    <w:name w:val="endnote text"/>
    <w:basedOn w:val="Normalny"/>
    <w:link w:val="TekstprzypisukocowegoZnak"/>
    <w:semiHidden/>
    <w:rsid w:val="009276EE"/>
    <w:rPr>
      <w:sz w:val="20"/>
      <w:szCs w:val="20"/>
    </w:rPr>
  </w:style>
  <w:style w:type="character" w:customStyle="1" w:styleId="TekstprzypisukocowegoZnak">
    <w:name w:val="Tekst przypisu końcowego Znak"/>
    <w:basedOn w:val="Domylnaczcionkaakapitu"/>
    <w:link w:val="Tekstprzypisukocowego"/>
    <w:semiHidden/>
    <w:rsid w:val="009276EE"/>
    <w:rPr>
      <w:rFonts w:ascii="Times New Roman" w:eastAsia="Times New Roman" w:hAnsi="Times New Roman" w:cs="Times New Roman"/>
      <w:sz w:val="20"/>
      <w:szCs w:val="20"/>
      <w:lang w:eastAsia="pl-PL"/>
    </w:rPr>
  </w:style>
  <w:style w:type="paragraph" w:styleId="Mapadokumentu">
    <w:name w:val="Document Map"/>
    <w:basedOn w:val="Normalny"/>
    <w:link w:val="MapadokumentuZnak"/>
    <w:semiHidden/>
    <w:rsid w:val="009276EE"/>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9276EE"/>
    <w:rPr>
      <w:rFonts w:ascii="Tahoma" w:eastAsia="Times New Roman" w:hAnsi="Tahoma" w:cs="Tahoma"/>
      <w:sz w:val="20"/>
      <w:szCs w:val="20"/>
      <w:shd w:val="clear" w:color="auto" w:fill="000080"/>
      <w:lang w:eastAsia="pl-PL"/>
    </w:rPr>
  </w:style>
  <w:style w:type="paragraph" w:styleId="Legenda">
    <w:name w:val="caption"/>
    <w:basedOn w:val="Normalny"/>
    <w:next w:val="Normalny"/>
    <w:qFormat/>
    <w:rsid w:val="009276EE"/>
    <w:pPr>
      <w:spacing w:line="360" w:lineRule="auto"/>
      <w:jc w:val="right"/>
    </w:pPr>
    <w:rPr>
      <w:rFonts w:ascii="Arial Narrow" w:hAnsi="Arial Narrow"/>
      <w:i/>
      <w:iCs/>
      <w:sz w:val="16"/>
    </w:rPr>
  </w:style>
  <w:style w:type="paragraph" w:styleId="Tematkomentarza">
    <w:name w:val="annotation subject"/>
    <w:basedOn w:val="Tekstkomentarza"/>
    <w:next w:val="Tekstkomentarza"/>
    <w:link w:val="TematkomentarzaZnak"/>
    <w:semiHidden/>
    <w:rsid w:val="009276EE"/>
    <w:rPr>
      <w:b/>
      <w:bCs/>
    </w:rPr>
  </w:style>
  <w:style w:type="character" w:customStyle="1" w:styleId="TematkomentarzaZnak">
    <w:name w:val="Temat komentarza Znak"/>
    <w:basedOn w:val="TekstkomentarzaZnak"/>
    <w:link w:val="Tematkomentarza"/>
    <w:semiHidden/>
    <w:rsid w:val="009276EE"/>
    <w:rPr>
      <w:rFonts w:ascii="Times New Roman" w:eastAsia="Times New Roman" w:hAnsi="Times New Roman" w:cs="Times New Roman"/>
      <w:b/>
      <w:bCs/>
      <w:sz w:val="20"/>
      <w:szCs w:val="20"/>
      <w:lang w:eastAsia="pl-PL"/>
    </w:rPr>
  </w:style>
  <w:style w:type="paragraph" w:styleId="Listapunktowana3">
    <w:name w:val="List Bullet 3"/>
    <w:basedOn w:val="Normalny"/>
    <w:autoRedefine/>
    <w:rsid w:val="009276EE"/>
    <w:pPr>
      <w:numPr>
        <w:numId w:val="56"/>
      </w:numPr>
      <w:tabs>
        <w:tab w:val="left" w:pos="720"/>
      </w:tabs>
      <w:spacing w:before="100" w:line="200" w:lineRule="exact"/>
    </w:pPr>
    <w:rPr>
      <w:rFonts w:ascii="Arial Narrow" w:hAnsi="Arial Narrow"/>
      <w:sz w:val="18"/>
      <w:szCs w:val="20"/>
    </w:rPr>
  </w:style>
  <w:style w:type="character" w:customStyle="1" w:styleId="ZnakZnak">
    <w:name w:val="Znak Znak"/>
    <w:basedOn w:val="Domylnaczcionkaakapitu"/>
    <w:rsid w:val="009276EE"/>
    <w:rPr>
      <w:sz w:val="24"/>
      <w:szCs w:val="24"/>
      <w:lang w:val="pl-PL" w:eastAsia="pl-PL" w:bidi="ar-SA"/>
    </w:rPr>
  </w:style>
  <w:style w:type="paragraph" w:customStyle="1" w:styleId="WW-Listawypunktowana2">
    <w:name w:val="WW-Lista wypunktowana 2"/>
    <w:basedOn w:val="Normalny"/>
    <w:rsid w:val="009276EE"/>
    <w:pPr>
      <w:tabs>
        <w:tab w:val="num" w:pos="720"/>
      </w:tabs>
      <w:suppressAutoHyphens/>
      <w:overflowPunct w:val="0"/>
      <w:autoSpaceDE w:val="0"/>
      <w:ind w:left="720" w:hanging="363"/>
      <w:textAlignment w:val="baseline"/>
    </w:pPr>
    <w:rPr>
      <w:szCs w:val="20"/>
      <w:lang w:eastAsia="ar-SA"/>
    </w:rPr>
  </w:style>
  <w:style w:type="paragraph" w:customStyle="1" w:styleId="xl59">
    <w:name w:val="xl59"/>
    <w:basedOn w:val="Normalny"/>
    <w:rsid w:val="009276EE"/>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b/>
      <w:bCs/>
      <w:sz w:val="18"/>
      <w:szCs w:val="18"/>
    </w:rPr>
  </w:style>
  <w:style w:type="character" w:customStyle="1" w:styleId="Absatz-Standardschriftart">
    <w:name w:val="Absatz-Standardschriftart"/>
    <w:rsid w:val="009276EE"/>
  </w:style>
  <w:style w:type="character" w:customStyle="1" w:styleId="Znakiprzypiswdolnych">
    <w:name w:val="Znaki przypisów dolnych"/>
    <w:basedOn w:val="Domylnaczcionkaakapitu"/>
    <w:rsid w:val="009276EE"/>
    <w:rPr>
      <w:vertAlign w:val="superscript"/>
    </w:rPr>
  </w:style>
  <w:style w:type="character" w:customStyle="1" w:styleId="N2ZnakZnak">
    <w:name w:val="N2 Znak Znak"/>
    <w:basedOn w:val="Domylnaczcionkaakapitu"/>
    <w:link w:val="N2Znak"/>
    <w:locked/>
    <w:rsid w:val="009276EE"/>
    <w:rPr>
      <w:rFonts w:ascii="Tahoma" w:eastAsia="Times New Roman" w:hAnsi="Tahoma" w:cs="Tahoma"/>
      <w:lang w:eastAsia="pl-PL"/>
    </w:rPr>
  </w:style>
  <w:style w:type="character" w:customStyle="1" w:styleId="N5Znak2">
    <w:name w:val="N5 Znak2"/>
    <w:basedOn w:val="Domylnaczcionkaakapitu"/>
    <w:link w:val="N5"/>
    <w:rsid w:val="009276EE"/>
    <w:rPr>
      <w:rFonts w:ascii="Tahoma" w:eastAsia="Times New Roman" w:hAnsi="Tahoma" w:cs="Tahoma"/>
      <w:lang w:eastAsia="pl-PL"/>
    </w:rPr>
  </w:style>
  <w:style w:type="character" w:customStyle="1" w:styleId="textbold">
    <w:name w:val="text bold"/>
    <w:basedOn w:val="Domylnaczcionkaakapitu"/>
    <w:rsid w:val="009276EE"/>
  </w:style>
  <w:style w:type="paragraph" w:customStyle="1" w:styleId="ZnakZnak1">
    <w:name w:val="Znak Znak1"/>
    <w:basedOn w:val="Normalny"/>
    <w:rsid w:val="009276EE"/>
    <w:rPr>
      <w:rFonts w:ascii="Arial" w:hAnsi="Arial" w:cs="Arial"/>
    </w:rPr>
  </w:style>
  <w:style w:type="character" w:customStyle="1" w:styleId="Nagwek1Znak1">
    <w:name w:val="Nagłówek 1 Znak1"/>
    <w:aliases w:val="Nagłówek 1 Znak Znak"/>
    <w:basedOn w:val="Domylnaczcionkaakapitu"/>
    <w:rsid w:val="009276EE"/>
    <w:rPr>
      <w:b/>
      <w:bCs/>
      <w:sz w:val="32"/>
      <w:szCs w:val="24"/>
      <w:u w:val="single"/>
      <w:lang w:val="pl-PL" w:eastAsia="pl-PL" w:bidi="ar-SA"/>
    </w:rPr>
  </w:style>
  <w:style w:type="paragraph" w:customStyle="1" w:styleId="Tekstpodstawowy310">
    <w:name w:val="Tekst podstawowy 31"/>
    <w:basedOn w:val="Normalny"/>
    <w:rsid w:val="009276EE"/>
    <w:pPr>
      <w:widowControl w:val="0"/>
      <w:suppressAutoHyphens/>
    </w:pPr>
    <w:rPr>
      <w:rFonts w:eastAsia="Lucida Sans Unicode"/>
      <w:kern w:val="1"/>
    </w:rPr>
  </w:style>
  <w:style w:type="paragraph" w:customStyle="1" w:styleId="ZnakZnak10">
    <w:name w:val="Znak Znak1"/>
    <w:basedOn w:val="Normalny"/>
    <w:rsid w:val="009276EE"/>
    <w:rPr>
      <w:rFonts w:ascii="Arial" w:hAnsi="Arial" w:cs="Arial"/>
    </w:rPr>
  </w:style>
  <w:style w:type="character" w:customStyle="1" w:styleId="ZnakZnak3">
    <w:name w:val="Znak Znak3"/>
    <w:aliases w:val="Znak Znak, Znak Znak3"/>
    <w:basedOn w:val="Domylnaczcionkaakapitu"/>
    <w:rsid w:val="009276EE"/>
    <w:rPr>
      <w:rFonts w:ascii="Courier New" w:hAnsi="Courier New" w:cs="Courier New"/>
      <w:sz w:val="24"/>
      <w:szCs w:val="24"/>
      <w:lang w:val="pl-PL" w:eastAsia="pl-PL"/>
    </w:rPr>
  </w:style>
  <w:style w:type="character" w:customStyle="1" w:styleId="text">
    <w:name w:val="text"/>
    <w:basedOn w:val="Domylnaczcionkaakapitu"/>
    <w:rsid w:val="009276EE"/>
  </w:style>
  <w:style w:type="paragraph" w:customStyle="1" w:styleId="Tekstblokuinformacji">
    <w:name w:val="Tekst bloku informacji"/>
    <w:basedOn w:val="Normalny"/>
    <w:rsid w:val="009276EE"/>
    <w:rPr>
      <w:rFonts w:cs="Arial"/>
    </w:rPr>
  </w:style>
  <w:style w:type="character" w:customStyle="1" w:styleId="N5Znak1">
    <w:name w:val="N5 Znak1"/>
    <w:basedOn w:val="Domylnaczcionkaakapitu"/>
    <w:rsid w:val="009276EE"/>
    <w:rPr>
      <w:rFonts w:ascii="Tahoma" w:hAnsi="Tahoma" w:cs="Tahoma"/>
      <w:sz w:val="22"/>
      <w:szCs w:val="22"/>
    </w:rPr>
  </w:style>
  <w:style w:type="character" w:customStyle="1" w:styleId="N1Znak">
    <w:name w:val="N1 Znak"/>
    <w:basedOn w:val="Domylnaczcionkaakapitu"/>
    <w:link w:val="N1"/>
    <w:rsid w:val="009276EE"/>
    <w:rPr>
      <w:rFonts w:ascii="Tahoma" w:eastAsia="Times New Roman" w:hAnsi="Tahoma" w:cs="Tahoma"/>
      <w:lang w:eastAsia="pl-PL"/>
    </w:rPr>
  </w:style>
  <w:style w:type="paragraph" w:customStyle="1" w:styleId="Tekstpodstawowy210">
    <w:name w:val="Tekst podstawowy 21"/>
    <w:basedOn w:val="Normalny"/>
    <w:rsid w:val="009276EE"/>
    <w:pPr>
      <w:suppressAutoHyphens/>
    </w:pPr>
    <w:rPr>
      <w:szCs w:val="20"/>
      <w:lang w:eastAsia="ar-SA"/>
    </w:rPr>
  </w:style>
  <w:style w:type="paragraph" w:customStyle="1" w:styleId="font5">
    <w:name w:val="font5"/>
    <w:basedOn w:val="Normalny"/>
    <w:rsid w:val="009276EE"/>
    <w:pPr>
      <w:spacing w:before="100" w:beforeAutospacing="1" w:after="100" w:afterAutospacing="1"/>
    </w:pPr>
    <w:rPr>
      <w:rFonts w:ascii="Arial" w:hAnsi="Arial" w:cs="Arial"/>
      <w:b/>
      <w:bCs/>
      <w:sz w:val="22"/>
      <w:szCs w:val="22"/>
    </w:rPr>
  </w:style>
  <w:style w:type="paragraph" w:customStyle="1" w:styleId="xl25">
    <w:name w:val="xl25"/>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7">
    <w:name w:val="xl27"/>
    <w:basedOn w:val="Normalny"/>
    <w:rsid w:val="009276EE"/>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9">
    <w:name w:val="xl29"/>
    <w:basedOn w:val="Normalny"/>
    <w:rsid w:val="009276EE"/>
    <w:pPr>
      <w:pBdr>
        <w:left w:val="single" w:sz="4" w:space="0" w:color="auto"/>
        <w:bottom w:val="single" w:sz="4" w:space="0" w:color="auto"/>
      </w:pBdr>
      <w:spacing w:before="100" w:beforeAutospacing="1" w:after="100" w:afterAutospacing="1"/>
      <w:jc w:val="center"/>
    </w:pPr>
    <w:rPr>
      <w:b/>
      <w:bCs/>
    </w:rPr>
  </w:style>
  <w:style w:type="paragraph" w:customStyle="1" w:styleId="xl30">
    <w:name w:val="xl30"/>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1">
    <w:name w:val="xl31"/>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2">
    <w:name w:val="xl32"/>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3">
    <w:name w:val="xl33"/>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34">
    <w:name w:val="xl34"/>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5">
    <w:name w:val="xl35"/>
    <w:basedOn w:val="Normalny"/>
    <w:rsid w:val="009276EE"/>
    <w:pPr>
      <w:spacing w:before="100" w:beforeAutospacing="1" w:after="100" w:afterAutospacing="1"/>
    </w:pPr>
    <w:rPr>
      <w:rFonts w:ascii="Arial" w:hAnsi="Arial" w:cs="Arial"/>
      <w:sz w:val="18"/>
      <w:szCs w:val="18"/>
    </w:rPr>
  </w:style>
  <w:style w:type="paragraph" w:customStyle="1" w:styleId="xl36">
    <w:name w:val="xl36"/>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7">
    <w:name w:val="xl37"/>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38">
    <w:name w:val="xl38"/>
    <w:basedOn w:val="Normalny"/>
    <w:rsid w:val="009276EE"/>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9">
    <w:name w:val="xl39"/>
    <w:basedOn w:val="Normalny"/>
    <w:rsid w:val="009276EE"/>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ny"/>
    <w:rsid w:val="009276E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rPr>
  </w:style>
  <w:style w:type="paragraph" w:customStyle="1" w:styleId="xl44">
    <w:name w:val="xl44"/>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45">
    <w:name w:val="xl45"/>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46">
    <w:name w:val="xl46"/>
    <w:basedOn w:val="Normalny"/>
    <w:rsid w:val="009276E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rPr>
  </w:style>
  <w:style w:type="paragraph" w:customStyle="1" w:styleId="xl48">
    <w:name w:val="xl48"/>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49">
    <w:name w:val="xl49"/>
    <w:basedOn w:val="Normalny"/>
    <w:rsid w:val="009276E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ascii="Arial" w:hAnsi="Arial" w:cs="Arial"/>
      <w:b/>
      <w:bCs/>
    </w:rPr>
  </w:style>
  <w:style w:type="paragraph" w:customStyle="1" w:styleId="xl50">
    <w:name w:val="xl50"/>
    <w:basedOn w:val="Normalny"/>
    <w:rsid w:val="009276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1">
    <w:name w:val="xl51"/>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52">
    <w:name w:val="xl52"/>
    <w:basedOn w:val="Normalny"/>
    <w:rsid w:val="009276EE"/>
    <w:pPr>
      <w:pBdr>
        <w:left w:val="single" w:sz="4" w:space="0" w:color="auto"/>
        <w:right w:val="single" w:sz="4" w:space="0" w:color="auto"/>
      </w:pBdr>
      <w:spacing w:before="100" w:beforeAutospacing="1" w:after="100" w:afterAutospacing="1"/>
      <w:textAlignment w:val="center"/>
    </w:pPr>
    <w:rPr>
      <w:b/>
      <w:bCs/>
    </w:rPr>
  </w:style>
  <w:style w:type="paragraph" w:customStyle="1" w:styleId="xl53">
    <w:name w:val="xl53"/>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54">
    <w:name w:val="xl54"/>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5">
    <w:name w:val="xl55"/>
    <w:basedOn w:val="Normalny"/>
    <w:rsid w:val="009276EE"/>
    <w:pPr>
      <w:pBdr>
        <w:left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6">
    <w:name w:val="xl56"/>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57">
    <w:name w:val="xl57"/>
    <w:basedOn w:val="Normalny"/>
    <w:rsid w:val="009276E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58">
    <w:name w:val="xl58"/>
    <w:basedOn w:val="Normalny"/>
    <w:rsid w:val="009276E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0">
    <w:name w:val="xl60"/>
    <w:basedOn w:val="Normalny"/>
    <w:rsid w:val="009276E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61">
    <w:name w:val="xl61"/>
    <w:basedOn w:val="Normalny"/>
    <w:rsid w:val="009276EE"/>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2">
    <w:name w:val="xl62"/>
    <w:basedOn w:val="Normalny"/>
    <w:rsid w:val="009276EE"/>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3">
    <w:name w:val="xl63"/>
    <w:basedOn w:val="Normalny"/>
    <w:rsid w:val="009276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4">
    <w:name w:val="xl64"/>
    <w:basedOn w:val="Normalny"/>
    <w:rsid w:val="009276EE"/>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65">
    <w:name w:val="xl65"/>
    <w:basedOn w:val="Normalny"/>
    <w:rsid w:val="009276E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character" w:styleId="Odwoaniedokomentarza">
    <w:name w:val="annotation reference"/>
    <w:basedOn w:val="Domylnaczcionkaakapitu"/>
    <w:uiPriority w:val="99"/>
    <w:semiHidden/>
    <w:rsid w:val="009276EE"/>
    <w:rPr>
      <w:sz w:val="16"/>
      <w:szCs w:val="16"/>
    </w:rPr>
  </w:style>
  <w:style w:type="paragraph" w:customStyle="1" w:styleId="Zwykytekst1">
    <w:name w:val="Zwykły tekst1"/>
    <w:basedOn w:val="Normalny"/>
    <w:rsid w:val="009276EE"/>
    <w:pPr>
      <w:suppressAutoHyphens/>
    </w:pPr>
    <w:rPr>
      <w:rFonts w:ascii="Courier New" w:hAnsi="Courier New"/>
      <w:sz w:val="20"/>
      <w:szCs w:val="20"/>
      <w:lang w:eastAsia="ar-SA"/>
    </w:rPr>
  </w:style>
  <w:style w:type="character" w:styleId="Odwoanieprzypisukocowego">
    <w:name w:val="endnote reference"/>
    <w:basedOn w:val="Domylnaczcionkaakapitu"/>
    <w:semiHidden/>
    <w:rsid w:val="009276EE"/>
    <w:rPr>
      <w:vertAlign w:val="superscript"/>
    </w:rPr>
  </w:style>
  <w:style w:type="character" w:customStyle="1" w:styleId="WW8Num20z0">
    <w:name w:val="WW8Num20z0"/>
    <w:rsid w:val="009276EE"/>
    <w:rPr>
      <w:rFonts w:ascii="Arial Narrow" w:hAnsi="Arial Narrow"/>
      <w:b/>
      <w:i w:val="0"/>
      <w:sz w:val="20"/>
      <w:szCs w:val="20"/>
    </w:rPr>
  </w:style>
  <w:style w:type="paragraph" w:customStyle="1" w:styleId="ZnakZnak1ZnakZnakZnakZnak">
    <w:name w:val="Znak Znak1 Znak Znak Znak Znak"/>
    <w:basedOn w:val="Normalny"/>
    <w:rsid w:val="009276EE"/>
    <w:rPr>
      <w:rFonts w:ascii="Arial" w:hAnsi="Arial" w:cs="Arial"/>
    </w:rPr>
  </w:style>
  <w:style w:type="paragraph" w:customStyle="1" w:styleId="Akapitzlist1">
    <w:name w:val="Akapit z listą1"/>
    <w:basedOn w:val="Normalny"/>
    <w:rsid w:val="009276EE"/>
    <w:pPr>
      <w:spacing w:after="200" w:line="276" w:lineRule="auto"/>
      <w:ind w:left="720"/>
      <w:contextualSpacing/>
    </w:pPr>
    <w:rPr>
      <w:rFonts w:ascii="Calibri" w:hAnsi="Calibri"/>
      <w:sz w:val="22"/>
      <w:szCs w:val="22"/>
      <w:lang w:eastAsia="en-US"/>
    </w:rPr>
  </w:style>
  <w:style w:type="paragraph" w:customStyle="1" w:styleId="CM4">
    <w:name w:val="CM4"/>
    <w:basedOn w:val="Normalny"/>
    <w:next w:val="Normalny"/>
    <w:rsid w:val="009276EE"/>
    <w:pPr>
      <w:autoSpaceDE w:val="0"/>
      <w:autoSpaceDN w:val="0"/>
      <w:adjustRightInd w:val="0"/>
    </w:pPr>
    <w:rPr>
      <w:rFonts w:ascii="EUAlbertina" w:hAnsi="EUAlbertina"/>
    </w:rPr>
  </w:style>
  <w:style w:type="paragraph" w:customStyle="1" w:styleId="normaltableau">
    <w:name w:val="normal_tableau"/>
    <w:basedOn w:val="Normalny"/>
    <w:rsid w:val="009276EE"/>
    <w:pPr>
      <w:spacing w:before="120" w:after="120"/>
      <w:jc w:val="both"/>
    </w:pPr>
    <w:rPr>
      <w:rFonts w:ascii="Optima" w:hAnsi="Optima"/>
      <w:sz w:val="22"/>
      <w:szCs w:val="22"/>
      <w:lang w:val="en-GB"/>
    </w:rPr>
  </w:style>
  <w:style w:type="paragraph" w:customStyle="1" w:styleId="ZnakZnak1Znak">
    <w:name w:val="Znak Znak1 Znak"/>
    <w:basedOn w:val="Normalny"/>
    <w:rsid w:val="009276EE"/>
    <w:rPr>
      <w:rFonts w:ascii="Arial" w:hAnsi="Arial" w:cs="Arial"/>
    </w:rPr>
  </w:style>
  <w:style w:type="character" w:customStyle="1" w:styleId="Podpistabeli3">
    <w:name w:val="Podpis tabeli (3)_"/>
    <w:basedOn w:val="Domylnaczcionkaakapitu"/>
    <w:link w:val="Podpistabeli30"/>
    <w:locked/>
    <w:rsid w:val="009276EE"/>
    <w:rPr>
      <w:rFonts w:ascii="Arial" w:hAnsi="Arial"/>
      <w:i/>
      <w:iCs/>
      <w:sz w:val="18"/>
      <w:szCs w:val="18"/>
      <w:shd w:val="clear" w:color="auto" w:fill="FFFFFF"/>
    </w:rPr>
  </w:style>
  <w:style w:type="paragraph" w:customStyle="1" w:styleId="Podpistabeli30">
    <w:name w:val="Podpis tabeli (3)"/>
    <w:basedOn w:val="Normalny"/>
    <w:link w:val="Podpistabeli3"/>
    <w:rsid w:val="009276EE"/>
    <w:pPr>
      <w:widowControl w:val="0"/>
      <w:shd w:val="clear" w:color="auto" w:fill="FFFFFF"/>
      <w:spacing w:after="120" w:line="240" w:lineRule="atLeast"/>
      <w:jc w:val="both"/>
    </w:pPr>
    <w:rPr>
      <w:rFonts w:ascii="Arial" w:eastAsiaTheme="minorHAnsi" w:hAnsi="Arial" w:cstheme="minorBidi"/>
      <w:i/>
      <w:iCs/>
      <w:sz w:val="18"/>
      <w:szCs w:val="18"/>
      <w:lang w:eastAsia="en-US"/>
    </w:rPr>
  </w:style>
  <w:style w:type="character" w:customStyle="1" w:styleId="WW8Num18z0">
    <w:name w:val="WW8Num18z0"/>
    <w:rsid w:val="009276EE"/>
    <w:rPr>
      <w:rFonts w:ascii="Arial Narrow" w:eastAsia="Times New Roman" w:hAnsi="Arial Narrow" w:cs="Tahoma"/>
    </w:rPr>
  </w:style>
  <w:style w:type="paragraph" w:customStyle="1" w:styleId="Primary">
    <w:name w:val="Primary"/>
    <w:rsid w:val="009276EE"/>
    <w:pPr>
      <w:spacing w:after="0" w:line="240" w:lineRule="auto"/>
      <w:ind w:firstLine="432"/>
    </w:pPr>
    <w:rPr>
      <w:rFonts w:ascii="Arial" w:eastAsia="Times New Roman" w:hAnsi="Arial" w:cs="Times New Roman"/>
      <w:color w:val="000000"/>
      <w:sz w:val="20"/>
      <w:szCs w:val="20"/>
      <w:lang w:val="cs-CZ" w:eastAsia="pl-PL"/>
    </w:rPr>
  </w:style>
  <w:style w:type="character" w:customStyle="1" w:styleId="NormalnyWebZnak">
    <w:name w:val="Normalny (Web) Znak"/>
    <w:link w:val="NormalnyWeb"/>
    <w:locked/>
    <w:rsid w:val="009276EE"/>
    <w:rPr>
      <w:rFonts w:ascii="Arial Unicode MS" w:eastAsia="Times New Roman" w:hAnsi="Arial Unicode MS" w:cs="Times New Roman"/>
      <w:sz w:val="24"/>
      <w:szCs w:val="24"/>
    </w:rPr>
  </w:style>
  <w:style w:type="character" w:customStyle="1" w:styleId="txt-new">
    <w:name w:val="txt-new"/>
    <w:basedOn w:val="Domylnaczcionkaakapitu"/>
    <w:rsid w:val="009276EE"/>
  </w:style>
  <w:style w:type="character" w:customStyle="1" w:styleId="TekstpodstawowyZnak1">
    <w:name w:val="Tekst podstawowy Znak1"/>
    <w:aliases w:val="Brødtekst Tegn Tegn Znak,Tekst podstawowy Znak Znak"/>
    <w:rsid w:val="009276EE"/>
    <w:rPr>
      <w:sz w:val="24"/>
    </w:rPr>
  </w:style>
  <w:style w:type="character" w:customStyle="1" w:styleId="WW8Num14z1">
    <w:name w:val="WW8Num14z1"/>
    <w:rsid w:val="009276EE"/>
    <w:rPr>
      <w:rFonts w:ascii="Arial Narrow" w:hAnsi="Arial Narrow"/>
      <w:color w:val="auto"/>
      <w:sz w:val="20"/>
      <w:szCs w:val="20"/>
    </w:rPr>
  </w:style>
  <w:style w:type="character" w:customStyle="1" w:styleId="WW8Num15z1">
    <w:name w:val="WW8Num15z1"/>
    <w:rsid w:val="009276EE"/>
    <w:rPr>
      <w:rFonts w:ascii="Times New Roman" w:eastAsia="Times New Roman" w:hAnsi="Times New Roman" w:cs="Times New Roman"/>
    </w:rPr>
  </w:style>
  <w:style w:type="paragraph" w:styleId="Bezodstpw">
    <w:name w:val="No Spacing"/>
    <w:qFormat/>
    <w:rsid w:val="00573DD1"/>
    <w:pPr>
      <w:spacing w:after="0" w:line="240" w:lineRule="auto"/>
    </w:pPr>
    <w:rPr>
      <w:rFonts w:ascii="Verdana" w:eastAsia="Times New Roman" w:hAnsi="Verdana" w:cs="Times New Roman"/>
      <w:sz w:val="20"/>
      <w:lang w:val="en-US" w:bidi="en-US"/>
    </w:rPr>
  </w:style>
  <w:style w:type="table" w:customStyle="1" w:styleId="TableNormal">
    <w:name w:val="Table Normal"/>
    <w:uiPriority w:val="2"/>
    <w:semiHidden/>
    <w:unhideWhenUsed/>
    <w:qFormat/>
    <w:rsid w:val="00B5752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B57522"/>
    <w:pPr>
      <w:widowControl w:val="0"/>
    </w:pPr>
    <w:rPr>
      <w:rFonts w:asciiTheme="minorHAnsi" w:eastAsiaTheme="minorHAnsi" w:hAnsiTheme="minorHAnsi" w:cstheme="minorBidi"/>
      <w:sz w:val="22"/>
      <w:szCs w:val="22"/>
      <w:lang w:val="en-US" w:eastAsia="en-US"/>
    </w:rPr>
  </w:style>
  <w:style w:type="paragraph" w:customStyle="1" w:styleId="Nagwek51">
    <w:name w:val="Nagłówek 51"/>
    <w:basedOn w:val="Normalny"/>
    <w:uiPriority w:val="1"/>
    <w:qFormat/>
    <w:rsid w:val="005711BA"/>
    <w:pPr>
      <w:widowControl w:val="0"/>
      <w:ind w:left="2126"/>
      <w:outlineLvl w:val="5"/>
    </w:pPr>
    <w:rPr>
      <w:rFonts w:ascii="Verdana" w:eastAsia="Verdana" w:hAnsi="Verdana" w:cstheme="minorBidi"/>
      <w:b/>
      <w:bCs/>
      <w:sz w:val="18"/>
      <w:szCs w:val="18"/>
      <w:lang w:val="en-US" w:eastAsia="en-US"/>
    </w:rPr>
  </w:style>
  <w:style w:type="character" w:customStyle="1" w:styleId="czeinternetowe">
    <w:name w:val="Łącze internetowe"/>
    <w:rsid w:val="004B334F"/>
    <w:rPr>
      <w:u w:val="single"/>
    </w:rPr>
  </w:style>
  <w:style w:type="character" w:customStyle="1" w:styleId="Zakotwiczenieprzypisudolnego">
    <w:name w:val="Zakotwiczenie przypisu dolnego"/>
    <w:rsid w:val="004B334F"/>
    <w:rPr>
      <w:vertAlign w:val="superscript"/>
    </w:rPr>
  </w:style>
  <w:style w:type="paragraph" w:customStyle="1" w:styleId="Zawartotabeli">
    <w:name w:val="Zawartość tabeli"/>
    <w:basedOn w:val="Normalny"/>
    <w:qFormat/>
    <w:rsid w:val="004B334F"/>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30656">
      <w:bodyDiv w:val="1"/>
      <w:marLeft w:val="0"/>
      <w:marRight w:val="0"/>
      <w:marTop w:val="0"/>
      <w:marBottom w:val="0"/>
      <w:divBdr>
        <w:top w:val="none" w:sz="0" w:space="0" w:color="auto"/>
        <w:left w:val="none" w:sz="0" w:space="0" w:color="auto"/>
        <w:bottom w:val="none" w:sz="0" w:space="0" w:color="auto"/>
        <w:right w:val="none" w:sz="0" w:space="0" w:color="auto"/>
      </w:divBdr>
      <w:divsChild>
        <w:div w:id="1987709365">
          <w:marLeft w:val="0"/>
          <w:marRight w:val="0"/>
          <w:marTop w:val="0"/>
          <w:marBottom w:val="0"/>
          <w:divBdr>
            <w:top w:val="none" w:sz="0" w:space="0" w:color="auto"/>
            <w:left w:val="none" w:sz="0" w:space="0" w:color="auto"/>
            <w:bottom w:val="none" w:sz="0" w:space="0" w:color="auto"/>
            <w:right w:val="none" w:sz="0" w:space="0" w:color="auto"/>
          </w:divBdr>
        </w:div>
        <w:div w:id="1606384082">
          <w:marLeft w:val="0"/>
          <w:marRight w:val="0"/>
          <w:marTop w:val="0"/>
          <w:marBottom w:val="0"/>
          <w:divBdr>
            <w:top w:val="none" w:sz="0" w:space="0" w:color="auto"/>
            <w:left w:val="none" w:sz="0" w:space="0" w:color="auto"/>
            <w:bottom w:val="none" w:sz="0" w:space="0" w:color="auto"/>
            <w:right w:val="none" w:sz="0" w:space="0" w:color="auto"/>
          </w:divBdr>
        </w:div>
        <w:div w:id="229850266">
          <w:marLeft w:val="0"/>
          <w:marRight w:val="0"/>
          <w:marTop w:val="0"/>
          <w:marBottom w:val="0"/>
          <w:divBdr>
            <w:top w:val="none" w:sz="0" w:space="0" w:color="auto"/>
            <w:left w:val="none" w:sz="0" w:space="0" w:color="auto"/>
            <w:bottom w:val="none" w:sz="0" w:space="0" w:color="auto"/>
            <w:right w:val="none" w:sz="0" w:space="0" w:color="auto"/>
          </w:divBdr>
        </w:div>
        <w:div w:id="127935103">
          <w:marLeft w:val="0"/>
          <w:marRight w:val="0"/>
          <w:marTop w:val="0"/>
          <w:marBottom w:val="0"/>
          <w:divBdr>
            <w:top w:val="none" w:sz="0" w:space="0" w:color="auto"/>
            <w:left w:val="none" w:sz="0" w:space="0" w:color="auto"/>
            <w:bottom w:val="none" w:sz="0" w:space="0" w:color="auto"/>
            <w:right w:val="none" w:sz="0" w:space="0" w:color="auto"/>
          </w:divBdr>
        </w:div>
      </w:divsChild>
    </w:div>
    <w:div w:id="905148350">
      <w:bodyDiv w:val="1"/>
      <w:marLeft w:val="0"/>
      <w:marRight w:val="0"/>
      <w:marTop w:val="0"/>
      <w:marBottom w:val="0"/>
      <w:divBdr>
        <w:top w:val="none" w:sz="0" w:space="0" w:color="auto"/>
        <w:left w:val="none" w:sz="0" w:space="0" w:color="auto"/>
        <w:bottom w:val="none" w:sz="0" w:space="0" w:color="auto"/>
        <w:right w:val="none" w:sz="0" w:space="0" w:color="auto"/>
      </w:divBdr>
      <w:divsChild>
        <w:div w:id="434861363">
          <w:marLeft w:val="0"/>
          <w:marRight w:val="0"/>
          <w:marTop w:val="0"/>
          <w:marBottom w:val="0"/>
          <w:divBdr>
            <w:top w:val="none" w:sz="0" w:space="0" w:color="auto"/>
            <w:left w:val="none" w:sz="0" w:space="0" w:color="auto"/>
            <w:bottom w:val="none" w:sz="0" w:space="0" w:color="auto"/>
            <w:right w:val="none" w:sz="0" w:space="0" w:color="auto"/>
          </w:divBdr>
        </w:div>
        <w:div w:id="1439642616">
          <w:marLeft w:val="0"/>
          <w:marRight w:val="0"/>
          <w:marTop w:val="0"/>
          <w:marBottom w:val="0"/>
          <w:divBdr>
            <w:top w:val="none" w:sz="0" w:space="0" w:color="auto"/>
            <w:left w:val="none" w:sz="0" w:space="0" w:color="auto"/>
            <w:bottom w:val="none" w:sz="0" w:space="0" w:color="auto"/>
            <w:right w:val="none" w:sz="0" w:space="0" w:color="auto"/>
          </w:divBdr>
        </w:div>
      </w:divsChild>
    </w:div>
    <w:div w:id="1321302439">
      <w:bodyDiv w:val="1"/>
      <w:marLeft w:val="0"/>
      <w:marRight w:val="0"/>
      <w:marTop w:val="0"/>
      <w:marBottom w:val="0"/>
      <w:divBdr>
        <w:top w:val="none" w:sz="0" w:space="0" w:color="auto"/>
        <w:left w:val="none" w:sz="0" w:space="0" w:color="auto"/>
        <w:bottom w:val="none" w:sz="0" w:space="0" w:color="auto"/>
        <w:right w:val="none" w:sz="0" w:space="0" w:color="auto"/>
      </w:divBdr>
    </w:div>
    <w:div w:id="1381317326">
      <w:bodyDiv w:val="1"/>
      <w:marLeft w:val="0"/>
      <w:marRight w:val="0"/>
      <w:marTop w:val="0"/>
      <w:marBottom w:val="0"/>
      <w:divBdr>
        <w:top w:val="none" w:sz="0" w:space="0" w:color="auto"/>
        <w:left w:val="none" w:sz="0" w:space="0" w:color="auto"/>
        <w:bottom w:val="none" w:sz="0" w:space="0" w:color="auto"/>
        <w:right w:val="none" w:sz="0" w:space="0" w:color="auto"/>
      </w:divBdr>
    </w:div>
    <w:div w:id="1575431867">
      <w:bodyDiv w:val="1"/>
      <w:marLeft w:val="0"/>
      <w:marRight w:val="0"/>
      <w:marTop w:val="0"/>
      <w:marBottom w:val="0"/>
      <w:divBdr>
        <w:top w:val="none" w:sz="0" w:space="0" w:color="auto"/>
        <w:left w:val="none" w:sz="0" w:space="0" w:color="auto"/>
        <w:bottom w:val="none" w:sz="0" w:space="0" w:color="auto"/>
        <w:right w:val="none" w:sz="0" w:space="0" w:color="auto"/>
      </w:divBdr>
      <w:divsChild>
        <w:div w:id="729184427">
          <w:marLeft w:val="0"/>
          <w:marRight w:val="0"/>
          <w:marTop w:val="0"/>
          <w:marBottom w:val="0"/>
          <w:divBdr>
            <w:top w:val="none" w:sz="0" w:space="0" w:color="auto"/>
            <w:left w:val="none" w:sz="0" w:space="0" w:color="auto"/>
            <w:bottom w:val="none" w:sz="0" w:space="0" w:color="auto"/>
            <w:right w:val="none" w:sz="0" w:space="0" w:color="auto"/>
          </w:divBdr>
          <w:divsChild>
            <w:div w:id="917783325">
              <w:marLeft w:val="0"/>
              <w:marRight w:val="0"/>
              <w:marTop w:val="0"/>
              <w:marBottom w:val="0"/>
              <w:divBdr>
                <w:top w:val="none" w:sz="0" w:space="0" w:color="auto"/>
                <w:left w:val="none" w:sz="0" w:space="0" w:color="auto"/>
                <w:bottom w:val="none" w:sz="0" w:space="0" w:color="auto"/>
                <w:right w:val="none" w:sz="0" w:space="0" w:color="auto"/>
              </w:divBdr>
            </w:div>
            <w:div w:id="1199197747">
              <w:marLeft w:val="0"/>
              <w:marRight w:val="0"/>
              <w:marTop w:val="0"/>
              <w:marBottom w:val="0"/>
              <w:divBdr>
                <w:top w:val="none" w:sz="0" w:space="0" w:color="auto"/>
                <w:left w:val="none" w:sz="0" w:space="0" w:color="auto"/>
                <w:bottom w:val="none" w:sz="0" w:space="0" w:color="auto"/>
                <w:right w:val="none" w:sz="0" w:space="0" w:color="auto"/>
              </w:divBdr>
            </w:div>
            <w:div w:id="248200878">
              <w:marLeft w:val="0"/>
              <w:marRight w:val="0"/>
              <w:marTop w:val="0"/>
              <w:marBottom w:val="0"/>
              <w:divBdr>
                <w:top w:val="none" w:sz="0" w:space="0" w:color="auto"/>
                <w:left w:val="none" w:sz="0" w:space="0" w:color="auto"/>
                <w:bottom w:val="none" w:sz="0" w:space="0" w:color="auto"/>
                <w:right w:val="none" w:sz="0" w:space="0" w:color="auto"/>
              </w:divBdr>
            </w:div>
            <w:div w:id="646594636">
              <w:marLeft w:val="0"/>
              <w:marRight w:val="0"/>
              <w:marTop w:val="0"/>
              <w:marBottom w:val="0"/>
              <w:divBdr>
                <w:top w:val="none" w:sz="0" w:space="0" w:color="auto"/>
                <w:left w:val="none" w:sz="0" w:space="0" w:color="auto"/>
                <w:bottom w:val="none" w:sz="0" w:space="0" w:color="auto"/>
                <w:right w:val="none" w:sz="0" w:space="0" w:color="auto"/>
              </w:divBdr>
            </w:div>
            <w:div w:id="1330979678">
              <w:marLeft w:val="0"/>
              <w:marRight w:val="0"/>
              <w:marTop w:val="0"/>
              <w:marBottom w:val="0"/>
              <w:divBdr>
                <w:top w:val="none" w:sz="0" w:space="0" w:color="auto"/>
                <w:left w:val="none" w:sz="0" w:space="0" w:color="auto"/>
                <w:bottom w:val="none" w:sz="0" w:space="0" w:color="auto"/>
                <w:right w:val="none" w:sz="0" w:space="0" w:color="auto"/>
              </w:divBdr>
            </w:div>
            <w:div w:id="1725834785">
              <w:marLeft w:val="0"/>
              <w:marRight w:val="0"/>
              <w:marTop w:val="0"/>
              <w:marBottom w:val="0"/>
              <w:divBdr>
                <w:top w:val="none" w:sz="0" w:space="0" w:color="auto"/>
                <w:left w:val="none" w:sz="0" w:space="0" w:color="auto"/>
                <w:bottom w:val="none" w:sz="0" w:space="0" w:color="auto"/>
                <w:right w:val="none" w:sz="0" w:space="0" w:color="auto"/>
              </w:divBdr>
            </w:div>
            <w:div w:id="1133793858">
              <w:marLeft w:val="0"/>
              <w:marRight w:val="0"/>
              <w:marTop w:val="0"/>
              <w:marBottom w:val="0"/>
              <w:divBdr>
                <w:top w:val="none" w:sz="0" w:space="0" w:color="auto"/>
                <w:left w:val="none" w:sz="0" w:space="0" w:color="auto"/>
                <w:bottom w:val="none" w:sz="0" w:space="0" w:color="auto"/>
                <w:right w:val="none" w:sz="0" w:space="0" w:color="auto"/>
              </w:divBdr>
            </w:div>
            <w:div w:id="1335448865">
              <w:marLeft w:val="0"/>
              <w:marRight w:val="0"/>
              <w:marTop w:val="0"/>
              <w:marBottom w:val="0"/>
              <w:divBdr>
                <w:top w:val="none" w:sz="0" w:space="0" w:color="auto"/>
                <w:left w:val="none" w:sz="0" w:space="0" w:color="auto"/>
                <w:bottom w:val="none" w:sz="0" w:space="0" w:color="auto"/>
                <w:right w:val="none" w:sz="0" w:space="0" w:color="auto"/>
              </w:divBdr>
            </w:div>
            <w:div w:id="79378262">
              <w:marLeft w:val="0"/>
              <w:marRight w:val="0"/>
              <w:marTop w:val="0"/>
              <w:marBottom w:val="0"/>
              <w:divBdr>
                <w:top w:val="none" w:sz="0" w:space="0" w:color="auto"/>
                <w:left w:val="none" w:sz="0" w:space="0" w:color="auto"/>
                <w:bottom w:val="none" w:sz="0" w:space="0" w:color="auto"/>
                <w:right w:val="none" w:sz="0" w:space="0" w:color="auto"/>
              </w:divBdr>
            </w:div>
            <w:div w:id="1880819391">
              <w:marLeft w:val="0"/>
              <w:marRight w:val="0"/>
              <w:marTop w:val="0"/>
              <w:marBottom w:val="0"/>
              <w:divBdr>
                <w:top w:val="none" w:sz="0" w:space="0" w:color="auto"/>
                <w:left w:val="none" w:sz="0" w:space="0" w:color="auto"/>
                <w:bottom w:val="none" w:sz="0" w:space="0" w:color="auto"/>
                <w:right w:val="none" w:sz="0" w:space="0" w:color="auto"/>
              </w:divBdr>
            </w:div>
            <w:div w:id="1590849722">
              <w:marLeft w:val="0"/>
              <w:marRight w:val="0"/>
              <w:marTop w:val="0"/>
              <w:marBottom w:val="0"/>
              <w:divBdr>
                <w:top w:val="none" w:sz="0" w:space="0" w:color="auto"/>
                <w:left w:val="none" w:sz="0" w:space="0" w:color="auto"/>
                <w:bottom w:val="none" w:sz="0" w:space="0" w:color="auto"/>
                <w:right w:val="none" w:sz="0" w:space="0" w:color="auto"/>
              </w:divBdr>
            </w:div>
            <w:div w:id="728844365">
              <w:marLeft w:val="0"/>
              <w:marRight w:val="0"/>
              <w:marTop w:val="0"/>
              <w:marBottom w:val="0"/>
              <w:divBdr>
                <w:top w:val="none" w:sz="0" w:space="0" w:color="auto"/>
                <w:left w:val="none" w:sz="0" w:space="0" w:color="auto"/>
                <w:bottom w:val="none" w:sz="0" w:space="0" w:color="auto"/>
                <w:right w:val="none" w:sz="0" w:space="0" w:color="auto"/>
              </w:divBdr>
            </w:div>
            <w:div w:id="1292514256">
              <w:marLeft w:val="0"/>
              <w:marRight w:val="0"/>
              <w:marTop w:val="0"/>
              <w:marBottom w:val="0"/>
              <w:divBdr>
                <w:top w:val="none" w:sz="0" w:space="0" w:color="auto"/>
                <w:left w:val="none" w:sz="0" w:space="0" w:color="auto"/>
                <w:bottom w:val="none" w:sz="0" w:space="0" w:color="auto"/>
                <w:right w:val="none" w:sz="0" w:space="0" w:color="auto"/>
              </w:divBdr>
            </w:div>
            <w:div w:id="1069352805">
              <w:marLeft w:val="0"/>
              <w:marRight w:val="0"/>
              <w:marTop w:val="0"/>
              <w:marBottom w:val="0"/>
              <w:divBdr>
                <w:top w:val="none" w:sz="0" w:space="0" w:color="auto"/>
                <w:left w:val="none" w:sz="0" w:space="0" w:color="auto"/>
                <w:bottom w:val="none" w:sz="0" w:space="0" w:color="auto"/>
                <w:right w:val="none" w:sz="0" w:space="0" w:color="auto"/>
              </w:divBdr>
            </w:div>
            <w:div w:id="1228758133">
              <w:marLeft w:val="0"/>
              <w:marRight w:val="0"/>
              <w:marTop w:val="0"/>
              <w:marBottom w:val="0"/>
              <w:divBdr>
                <w:top w:val="none" w:sz="0" w:space="0" w:color="auto"/>
                <w:left w:val="none" w:sz="0" w:space="0" w:color="auto"/>
                <w:bottom w:val="none" w:sz="0" w:space="0" w:color="auto"/>
                <w:right w:val="none" w:sz="0" w:space="0" w:color="auto"/>
              </w:divBdr>
            </w:div>
            <w:div w:id="386807388">
              <w:marLeft w:val="0"/>
              <w:marRight w:val="0"/>
              <w:marTop w:val="0"/>
              <w:marBottom w:val="0"/>
              <w:divBdr>
                <w:top w:val="none" w:sz="0" w:space="0" w:color="auto"/>
                <w:left w:val="none" w:sz="0" w:space="0" w:color="auto"/>
                <w:bottom w:val="none" w:sz="0" w:space="0" w:color="auto"/>
                <w:right w:val="none" w:sz="0" w:space="0" w:color="auto"/>
              </w:divBdr>
            </w:div>
            <w:div w:id="1907182229">
              <w:marLeft w:val="0"/>
              <w:marRight w:val="0"/>
              <w:marTop w:val="0"/>
              <w:marBottom w:val="0"/>
              <w:divBdr>
                <w:top w:val="none" w:sz="0" w:space="0" w:color="auto"/>
                <w:left w:val="none" w:sz="0" w:space="0" w:color="auto"/>
                <w:bottom w:val="none" w:sz="0" w:space="0" w:color="auto"/>
                <w:right w:val="none" w:sz="0" w:space="0" w:color="auto"/>
              </w:divBdr>
            </w:div>
            <w:div w:id="1588730338">
              <w:marLeft w:val="0"/>
              <w:marRight w:val="0"/>
              <w:marTop w:val="0"/>
              <w:marBottom w:val="0"/>
              <w:divBdr>
                <w:top w:val="none" w:sz="0" w:space="0" w:color="auto"/>
                <w:left w:val="none" w:sz="0" w:space="0" w:color="auto"/>
                <w:bottom w:val="none" w:sz="0" w:space="0" w:color="auto"/>
                <w:right w:val="none" w:sz="0" w:space="0" w:color="auto"/>
              </w:divBdr>
            </w:div>
            <w:div w:id="32704274">
              <w:marLeft w:val="0"/>
              <w:marRight w:val="0"/>
              <w:marTop w:val="0"/>
              <w:marBottom w:val="0"/>
              <w:divBdr>
                <w:top w:val="none" w:sz="0" w:space="0" w:color="auto"/>
                <w:left w:val="none" w:sz="0" w:space="0" w:color="auto"/>
                <w:bottom w:val="none" w:sz="0" w:space="0" w:color="auto"/>
                <w:right w:val="none" w:sz="0" w:space="0" w:color="auto"/>
              </w:divBdr>
            </w:div>
            <w:div w:id="1305543464">
              <w:marLeft w:val="0"/>
              <w:marRight w:val="0"/>
              <w:marTop w:val="0"/>
              <w:marBottom w:val="0"/>
              <w:divBdr>
                <w:top w:val="none" w:sz="0" w:space="0" w:color="auto"/>
                <w:left w:val="none" w:sz="0" w:space="0" w:color="auto"/>
                <w:bottom w:val="none" w:sz="0" w:space="0" w:color="auto"/>
                <w:right w:val="none" w:sz="0" w:space="0" w:color="auto"/>
              </w:divBdr>
            </w:div>
            <w:div w:id="290593400">
              <w:marLeft w:val="0"/>
              <w:marRight w:val="0"/>
              <w:marTop w:val="0"/>
              <w:marBottom w:val="0"/>
              <w:divBdr>
                <w:top w:val="none" w:sz="0" w:space="0" w:color="auto"/>
                <w:left w:val="none" w:sz="0" w:space="0" w:color="auto"/>
                <w:bottom w:val="none" w:sz="0" w:space="0" w:color="auto"/>
                <w:right w:val="none" w:sz="0" w:space="0" w:color="auto"/>
              </w:divBdr>
            </w:div>
            <w:div w:id="1803498416">
              <w:marLeft w:val="0"/>
              <w:marRight w:val="0"/>
              <w:marTop w:val="0"/>
              <w:marBottom w:val="0"/>
              <w:divBdr>
                <w:top w:val="none" w:sz="0" w:space="0" w:color="auto"/>
                <w:left w:val="none" w:sz="0" w:space="0" w:color="auto"/>
                <w:bottom w:val="none" w:sz="0" w:space="0" w:color="auto"/>
                <w:right w:val="none" w:sz="0" w:space="0" w:color="auto"/>
              </w:divBdr>
            </w:div>
            <w:div w:id="41639113">
              <w:marLeft w:val="0"/>
              <w:marRight w:val="0"/>
              <w:marTop w:val="0"/>
              <w:marBottom w:val="0"/>
              <w:divBdr>
                <w:top w:val="none" w:sz="0" w:space="0" w:color="auto"/>
                <w:left w:val="none" w:sz="0" w:space="0" w:color="auto"/>
                <w:bottom w:val="none" w:sz="0" w:space="0" w:color="auto"/>
                <w:right w:val="none" w:sz="0" w:space="0" w:color="auto"/>
              </w:divBdr>
            </w:div>
            <w:div w:id="645428338">
              <w:marLeft w:val="0"/>
              <w:marRight w:val="0"/>
              <w:marTop w:val="0"/>
              <w:marBottom w:val="0"/>
              <w:divBdr>
                <w:top w:val="none" w:sz="0" w:space="0" w:color="auto"/>
                <w:left w:val="none" w:sz="0" w:space="0" w:color="auto"/>
                <w:bottom w:val="none" w:sz="0" w:space="0" w:color="auto"/>
                <w:right w:val="none" w:sz="0" w:space="0" w:color="auto"/>
              </w:divBdr>
            </w:div>
            <w:div w:id="1861241897">
              <w:marLeft w:val="0"/>
              <w:marRight w:val="0"/>
              <w:marTop w:val="0"/>
              <w:marBottom w:val="0"/>
              <w:divBdr>
                <w:top w:val="none" w:sz="0" w:space="0" w:color="auto"/>
                <w:left w:val="none" w:sz="0" w:space="0" w:color="auto"/>
                <w:bottom w:val="none" w:sz="0" w:space="0" w:color="auto"/>
                <w:right w:val="none" w:sz="0" w:space="0" w:color="auto"/>
              </w:divBdr>
            </w:div>
            <w:div w:id="1614824617">
              <w:marLeft w:val="0"/>
              <w:marRight w:val="0"/>
              <w:marTop w:val="0"/>
              <w:marBottom w:val="0"/>
              <w:divBdr>
                <w:top w:val="none" w:sz="0" w:space="0" w:color="auto"/>
                <w:left w:val="none" w:sz="0" w:space="0" w:color="auto"/>
                <w:bottom w:val="none" w:sz="0" w:space="0" w:color="auto"/>
                <w:right w:val="none" w:sz="0" w:space="0" w:color="auto"/>
              </w:divBdr>
            </w:div>
            <w:div w:id="771129086">
              <w:marLeft w:val="0"/>
              <w:marRight w:val="0"/>
              <w:marTop w:val="0"/>
              <w:marBottom w:val="0"/>
              <w:divBdr>
                <w:top w:val="none" w:sz="0" w:space="0" w:color="auto"/>
                <w:left w:val="none" w:sz="0" w:space="0" w:color="auto"/>
                <w:bottom w:val="none" w:sz="0" w:space="0" w:color="auto"/>
                <w:right w:val="none" w:sz="0" w:space="0" w:color="auto"/>
              </w:divBdr>
            </w:div>
            <w:div w:id="1951549627">
              <w:marLeft w:val="0"/>
              <w:marRight w:val="0"/>
              <w:marTop w:val="0"/>
              <w:marBottom w:val="0"/>
              <w:divBdr>
                <w:top w:val="none" w:sz="0" w:space="0" w:color="auto"/>
                <w:left w:val="none" w:sz="0" w:space="0" w:color="auto"/>
                <w:bottom w:val="none" w:sz="0" w:space="0" w:color="auto"/>
                <w:right w:val="none" w:sz="0" w:space="0" w:color="auto"/>
              </w:divBdr>
            </w:div>
            <w:div w:id="1481968416">
              <w:marLeft w:val="0"/>
              <w:marRight w:val="0"/>
              <w:marTop w:val="0"/>
              <w:marBottom w:val="0"/>
              <w:divBdr>
                <w:top w:val="none" w:sz="0" w:space="0" w:color="auto"/>
                <w:left w:val="none" w:sz="0" w:space="0" w:color="auto"/>
                <w:bottom w:val="none" w:sz="0" w:space="0" w:color="auto"/>
                <w:right w:val="none" w:sz="0" w:space="0" w:color="auto"/>
              </w:divBdr>
            </w:div>
            <w:div w:id="1714841161">
              <w:marLeft w:val="0"/>
              <w:marRight w:val="0"/>
              <w:marTop w:val="0"/>
              <w:marBottom w:val="0"/>
              <w:divBdr>
                <w:top w:val="none" w:sz="0" w:space="0" w:color="auto"/>
                <w:left w:val="none" w:sz="0" w:space="0" w:color="auto"/>
                <w:bottom w:val="none" w:sz="0" w:space="0" w:color="auto"/>
                <w:right w:val="none" w:sz="0" w:space="0" w:color="auto"/>
              </w:divBdr>
            </w:div>
            <w:div w:id="885260776">
              <w:marLeft w:val="0"/>
              <w:marRight w:val="0"/>
              <w:marTop w:val="0"/>
              <w:marBottom w:val="0"/>
              <w:divBdr>
                <w:top w:val="none" w:sz="0" w:space="0" w:color="auto"/>
                <w:left w:val="none" w:sz="0" w:space="0" w:color="auto"/>
                <w:bottom w:val="none" w:sz="0" w:space="0" w:color="auto"/>
                <w:right w:val="none" w:sz="0" w:space="0" w:color="auto"/>
              </w:divBdr>
            </w:div>
            <w:div w:id="773745535">
              <w:marLeft w:val="0"/>
              <w:marRight w:val="0"/>
              <w:marTop w:val="0"/>
              <w:marBottom w:val="0"/>
              <w:divBdr>
                <w:top w:val="none" w:sz="0" w:space="0" w:color="auto"/>
                <w:left w:val="none" w:sz="0" w:space="0" w:color="auto"/>
                <w:bottom w:val="none" w:sz="0" w:space="0" w:color="auto"/>
                <w:right w:val="none" w:sz="0" w:space="0" w:color="auto"/>
              </w:divBdr>
            </w:div>
            <w:div w:id="49885674">
              <w:marLeft w:val="0"/>
              <w:marRight w:val="0"/>
              <w:marTop w:val="0"/>
              <w:marBottom w:val="0"/>
              <w:divBdr>
                <w:top w:val="none" w:sz="0" w:space="0" w:color="auto"/>
                <w:left w:val="none" w:sz="0" w:space="0" w:color="auto"/>
                <w:bottom w:val="none" w:sz="0" w:space="0" w:color="auto"/>
                <w:right w:val="none" w:sz="0" w:space="0" w:color="auto"/>
              </w:divBdr>
            </w:div>
            <w:div w:id="47802793">
              <w:marLeft w:val="0"/>
              <w:marRight w:val="0"/>
              <w:marTop w:val="0"/>
              <w:marBottom w:val="0"/>
              <w:divBdr>
                <w:top w:val="none" w:sz="0" w:space="0" w:color="auto"/>
                <w:left w:val="none" w:sz="0" w:space="0" w:color="auto"/>
                <w:bottom w:val="none" w:sz="0" w:space="0" w:color="auto"/>
                <w:right w:val="none" w:sz="0" w:space="0" w:color="auto"/>
              </w:divBdr>
            </w:div>
            <w:div w:id="502286864">
              <w:marLeft w:val="0"/>
              <w:marRight w:val="0"/>
              <w:marTop w:val="0"/>
              <w:marBottom w:val="0"/>
              <w:divBdr>
                <w:top w:val="none" w:sz="0" w:space="0" w:color="auto"/>
                <w:left w:val="none" w:sz="0" w:space="0" w:color="auto"/>
                <w:bottom w:val="none" w:sz="0" w:space="0" w:color="auto"/>
                <w:right w:val="none" w:sz="0" w:space="0" w:color="auto"/>
              </w:divBdr>
            </w:div>
            <w:div w:id="1705330796">
              <w:marLeft w:val="0"/>
              <w:marRight w:val="0"/>
              <w:marTop w:val="0"/>
              <w:marBottom w:val="0"/>
              <w:divBdr>
                <w:top w:val="none" w:sz="0" w:space="0" w:color="auto"/>
                <w:left w:val="none" w:sz="0" w:space="0" w:color="auto"/>
                <w:bottom w:val="none" w:sz="0" w:space="0" w:color="auto"/>
                <w:right w:val="none" w:sz="0" w:space="0" w:color="auto"/>
              </w:divBdr>
            </w:div>
            <w:div w:id="1975525956">
              <w:marLeft w:val="0"/>
              <w:marRight w:val="0"/>
              <w:marTop w:val="0"/>
              <w:marBottom w:val="0"/>
              <w:divBdr>
                <w:top w:val="none" w:sz="0" w:space="0" w:color="auto"/>
                <w:left w:val="none" w:sz="0" w:space="0" w:color="auto"/>
                <w:bottom w:val="none" w:sz="0" w:space="0" w:color="auto"/>
                <w:right w:val="none" w:sz="0" w:space="0" w:color="auto"/>
              </w:divBdr>
            </w:div>
            <w:div w:id="555973626">
              <w:marLeft w:val="0"/>
              <w:marRight w:val="0"/>
              <w:marTop w:val="0"/>
              <w:marBottom w:val="0"/>
              <w:divBdr>
                <w:top w:val="none" w:sz="0" w:space="0" w:color="auto"/>
                <w:left w:val="none" w:sz="0" w:space="0" w:color="auto"/>
                <w:bottom w:val="none" w:sz="0" w:space="0" w:color="auto"/>
                <w:right w:val="none" w:sz="0" w:space="0" w:color="auto"/>
              </w:divBdr>
            </w:div>
            <w:div w:id="1612863111">
              <w:marLeft w:val="0"/>
              <w:marRight w:val="0"/>
              <w:marTop w:val="0"/>
              <w:marBottom w:val="0"/>
              <w:divBdr>
                <w:top w:val="none" w:sz="0" w:space="0" w:color="auto"/>
                <w:left w:val="none" w:sz="0" w:space="0" w:color="auto"/>
                <w:bottom w:val="none" w:sz="0" w:space="0" w:color="auto"/>
                <w:right w:val="none" w:sz="0" w:space="0" w:color="auto"/>
              </w:divBdr>
            </w:div>
            <w:div w:id="306663468">
              <w:marLeft w:val="0"/>
              <w:marRight w:val="0"/>
              <w:marTop w:val="0"/>
              <w:marBottom w:val="0"/>
              <w:divBdr>
                <w:top w:val="none" w:sz="0" w:space="0" w:color="auto"/>
                <w:left w:val="none" w:sz="0" w:space="0" w:color="auto"/>
                <w:bottom w:val="none" w:sz="0" w:space="0" w:color="auto"/>
                <w:right w:val="none" w:sz="0" w:space="0" w:color="auto"/>
              </w:divBdr>
            </w:div>
            <w:div w:id="1443769653">
              <w:marLeft w:val="0"/>
              <w:marRight w:val="0"/>
              <w:marTop w:val="0"/>
              <w:marBottom w:val="0"/>
              <w:divBdr>
                <w:top w:val="none" w:sz="0" w:space="0" w:color="auto"/>
                <w:left w:val="none" w:sz="0" w:space="0" w:color="auto"/>
                <w:bottom w:val="none" w:sz="0" w:space="0" w:color="auto"/>
                <w:right w:val="none" w:sz="0" w:space="0" w:color="auto"/>
              </w:divBdr>
            </w:div>
            <w:div w:id="1351419790">
              <w:marLeft w:val="0"/>
              <w:marRight w:val="0"/>
              <w:marTop w:val="0"/>
              <w:marBottom w:val="0"/>
              <w:divBdr>
                <w:top w:val="none" w:sz="0" w:space="0" w:color="auto"/>
                <w:left w:val="none" w:sz="0" w:space="0" w:color="auto"/>
                <w:bottom w:val="none" w:sz="0" w:space="0" w:color="auto"/>
                <w:right w:val="none" w:sz="0" w:space="0" w:color="auto"/>
              </w:divBdr>
            </w:div>
            <w:div w:id="1378510279">
              <w:marLeft w:val="0"/>
              <w:marRight w:val="0"/>
              <w:marTop w:val="0"/>
              <w:marBottom w:val="0"/>
              <w:divBdr>
                <w:top w:val="none" w:sz="0" w:space="0" w:color="auto"/>
                <w:left w:val="none" w:sz="0" w:space="0" w:color="auto"/>
                <w:bottom w:val="none" w:sz="0" w:space="0" w:color="auto"/>
                <w:right w:val="none" w:sz="0" w:space="0" w:color="auto"/>
              </w:divBdr>
            </w:div>
            <w:div w:id="513737201">
              <w:marLeft w:val="0"/>
              <w:marRight w:val="0"/>
              <w:marTop w:val="0"/>
              <w:marBottom w:val="0"/>
              <w:divBdr>
                <w:top w:val="none" w:sz="0" w:space="0" w:color="auto"/>
                <w:left w:val="none" w:sz="0" w:space="0" w:color="auto"/>
                <w:bottom w:val="none" w:sz="0" w:space="0" w:color="auto"/>
                <w:right w:val="none" w:sz="0" w:space="0" w:color="auto"/>
              </w:divBdr>
            </w:div>
            <w:div w:id="144783254">
              <w:marLeft w:val="0"/>
              <w:marRight w:val="0"/>
              <w:marTop w:val="0"/>
              <w:marBottom w:val="0"/>
              <w:divBdr>
                <w:top w:val="none" w:sz="0" w:space="0" w:color="auto"/>
                <w:left w:val="none" w:sz="0" w:space="0" w:color="auto"/>
                <w:bottom w:val="none" w:sz="0" w:space="0" w:color="auto"/>
                <w:right w:val="none" w:sz="0" w:space="0" w:color="auto"/>
              </w:divBdr>
            </w:div>
            <w:div w:id="352456759">
              <w:marLeft w:val="0"/>
              <w:marRight w:val="0"/>
              <w:marTop w:val="0"/>
              <w:marBottom w:val="0"/>
              <w:divBdr>
                <w:top w:val="none" w:sz="0" w:space="0" w:color="auto"/>
                <w:left w:val="none" w:sz="0" w:space="0" w:color="auto"/>
                <w:bottom w:val="none" w:sz="0" w:space="0" w:color="auto"/>
                <w:right w:val="none" w:sz="0" w:space="0" w:color="auto"/>
              </w:divBdr>
            </w:div>
            <w:div w:id="595788944">
              <w:marLeft w:val="0"/>
              <w:marRight w:val="0"/>
              <w:marTop w:val="0"/>
              <w:marBottom w:val="0"/>
              <w:divBdr>
                <w:top w:val="none" w:sz="0" w:space="0" w:color="auto"/>
                <w:left w:val="none" w:sz="0" w:space="0" w:color="auto"/>
                <w:bottom w:val="none" w:sz="0" w:space="0" w:color="auto"/>
                <w:right w:val="none" w:sz="0" w:space="0" w:color="auto"/>
              </w:divBdr>
            </w:div>
            <w:div w:id="389232703">
              <w:marLeft w:val="0"/>
              <w:marRight w:val="0"/>
              <w:marTop w:val="0"/>
              <w:marBottom w:val="0"/>
              <w:divBdr>
                <w:top w:val="none" w:sz="0" w:space="0" w:color="auto"/>
                <w:left w:val="none" w:sz="0" w:space="0" w:color="auto"/>
                <w:bottom w:val="none" w:sz="0" w:space="0" w:color="auto"/>
                <w:right w:val="none" w:sz="0" w:space="0" w:color="auto"/>
              </w:divBdr>
            </w:div>
            <w:div w:id="1533422144">
              <w:marLeft w:val="0"/>
              <w:marRight w:val="0"/>
              <w:marTop w:val="0"/>
              <w:marBottom w:val="0"/>
              <w:divBdr>
                <w:top w:val="none" w:sz="0" w:space="0" w:color="auto"/>
                <w:left w:val="none" w:sz="0" w:space="0" w:color="auto"/>
                <w:bottom w:val="none" w:sz="0" w:space="0" w:color="auto"/>
                <w:right w:val="none" w:sz="0" w:space="0" w:color="auto"/>
              </w:divBdr>
            </w:div>
            <w:div w:id="1730808075">
              <w:marLeft w:val="0"/>
              <w:marRight w:val="0"/>
              <w:marTop w:val="0"/>
              <w:marBottom w:val="0"/>
              <w:divBdr>
                <w:top w:val="none" w:sz="0" w:space="0" w:color="auto"/>
                <w:left w:val="none" w:sz="0" w:space="0" w:color="auto"/>
                <w:bottom w:val="none" w:sz="0" w:space="0" w:color="auto"/>
                <w:right w:val="none" w:sz="0" w:space="0" w:color="auto"/>
              </w:divBdr>
            </w:div>
            <w:div w:id="22707286">
              <w:marLeft w:val="0"/>
              <w:marRight w:val="0"/>
              <w:marTop w:val="0"/>
              <w:marBottom w:val="0"/>
              <w:divBdr>
                <w:top w:val="none" w:sz="0" w:space="0" w:color="auto"/>
                <w:left w:val="none" w:sz="0" w:space="0" w:color="auto"/>
                <w:bottom w:val="none" w:sz="0" w:space="0" w:color="auto"/>
                <w:right w:val="none" w:sz="0" w:space="0" w:color="auto"/>
              </w:divBdr>
            </w:div>
            <w:div w:id="763264491">
              <w:marLeft w:val="0"/>
              <w:marRight w:val="0"/>
              <w:marTop w:val="0"/>
              <w:marBottom w:val="0"/>
              <w:divBdr>
                <w:top w:val="none" w:sz="0" w:space="0" w:color="auto"/>
                <w:left w:val="none" w:sz="0" w:space="0" w:color="auto"/>
                <w:bottom w:val="none" w:sz="0" w:space="0" w:color="auto"/>
                <w:right w:val="none" w:sz="0" w:space="0" w:color="auto"/>
              </w:divBdr>
            </w:div>
            <w:div w:id="1422021223">
              <w:marLeft w:val="0"/>
              <w:marRight w:val="0"/>
              <w:marTop w:val="0"/>
              <w:marBottom w:val="0"/>
              <w:divBdr>
                <w:top w:val="none" w:sz="0" w:space="0" w:color="auto"/>
                <w:left w:val="none" w:sz="0" w:space="0" w:color="auto"/>
                <w:bottom w:val="none" w:sz="0" w:space="0" w:color="auto"/>
                <w:right w:val="none" w:sz="0" w:space="0" w:color="auto"/>
              </w:divBdr>
            </w:div>
            <w:div w:id="1387338241">
              <w:marLeft w:val="0"/>
              <w:marRight w:val="0"/>
              <w:marTop w:val="0"/>
              <w:marBottom w:val="0"/>
              <w:divBdr>
                <w:top w:val="none" w:sz="0" w:space="0" w:color="auto"/>
                <w:left w:val="none" w:sz="0" w:space="0" w:color="auto"/>
                <w:bottom w:val="none" w:sz="0" w:space="0" w:color="auto"/>
                <w:right w:val="none" w:sz="0" w:space="0" w:color="auto"/>
              </w:divBdr>
            </w:div>
            <w:div w:id="841168862">
              <w:marLeft w:val="0"/>
              <w:marRight w:val="0"/>
              <w:marTop w:val="0"/>
              <w:marBottom w:val="0"/>
              <w:divBdr>
                <w:top w:val="none" w:sz="0" w:space="0" w:color="auto"/>
                <w:left w:val="none" w:sz="0" w:space="0" w:color="auto"/>
                <w:bottom w:val="none" w:sz="0" w:space="0" w:color="auto"/>
                <w:right w:val="none" w:sz="0" w:space="0" w:color="auto"/>
              </w:divBdr>
            </w:div>
            <w:div w:id="1228343098">
              <w:marLeft w:val="0"/>
              <w:marRight w:val="0"/>
              <w:marTop w:val="0"/>
              <w:marBottom w:val="0"/>
              <w:divBdr>
                <w:top w:val="none" w:sz="0" w:space="0" w:color="auto"/>
                <w:left w:val="none" w:sz="0" w:space="0" w:color="auto"/>
                <w:bottom w:val="none" w:sz="0" w:space="0" w:color="auto"/>
                <w:right w:val="none" w:sz="0" w:space="0" w:color="auto"/>
              </w:divBdr>
            </w:div>
            <w:div w:id="1422679079">
              <w:marLeft w:val="0"/>
              <w:marRight w:val="0"/>
              <w:marTop w:val="0"/>
              <w:marBottom w:val="0"/>
              <w:divBdr>
                <w:top w:val="none" w:sz="0" w:space="0" w:color="auto"/>
                <w:left w:val="none" w:sz="0" w:space="0" w:color="auto"/>
                <w:bottom w:val="none" w:sz="0" w:space="0" w:color="auto"/>
                <w:right w:val="none" w:sz="0" w:space="0" w:color="auto"/>
              </w:divBdr>
            </w:div>
            <w:div w:id="1610887715">
              <w:marLeft w:val="0"/>
              <w:marRight w:val="0"/>
              <w:marTop w:val="0"/>
              <w:marBottom w:val="0"/>
              <w:divBdr>
                <w:top w:val="none" w:sz="0" w:space="0" w:color="auto"/>
                <w:left w:val="none" w:sz="0" w:space="0" w:color="auto"/>
                <w:bottom w:val="none" w:sz="0" w:space="0" w:color="auto"/>
                <w:right w:val="none" w:sz="0" w:space="0" w:color="auto"/>
              </w:divBdr>
            </w:div>
            <w:div w:id="257257232">
              <w:marLeft w:val="0"/>
              <w:marRight w:val="0"/>
              <w:marTop w:val="0"/>
              <w:marBottom w:val="0"/>
              <w:divBdr>
                <w:top w:val="none" w:sz="0" w:space="0" w:color="auto"/>
                <w:left w:val="none" w:sz="0" w:space="0" w:color="auto"/>
                <w:bottom w:val="none" w:sz="0" w:space="0" w:color="auto"/>
                <w:right w:val="none" w:sz="0" w:space="0" w:color="auto"/>
              </w:divBdr>
            </w:div>
            <w:div w:id="1529291261">
              <w:marLeft w:val="0"/>
              <w:marRight w:val="0"/>
              <w:marTop w:val="0"/>
              <w:marBottom w:val="0"/>
              <w:divBdr>
                <w:top w:val="none" w:sz="0" w:space="0" w:color="auto"/>
                <w:left w:val="none" w:sz="0" w:space="0" w:color="auto"/>
                <w:bottom w:val="none" w:sz="0" w:space="0" w:color="auto"/>
                <w:right w:val="none" w:sz="0" w:space="0" w:color="auto"/>
              </w:divBdr>
            </w:div>
            <w:div w:id="98451636">
              <w:marLeft w:val="0"/>
              <w:marRight w:val="0"/>
              <w:marTop w:val="0"/>
              <w:marBottom w:val="0"/>
              <w:divBdr>
                <w:top w:val="none" w:sz="0" w:space="0" w:color="auto"/>
                <w:left w:val="none" w:sz="0" w:space="0" w:color="auto"/>
                <w:bottom w:val="none" w:sz="0" w:space="0" w:color="auto"/>
                <w:right w:val="none" w:sz="0" w:space="0" w:color="auto"/>
              </w:divBdr>
            </w:div>
            <w:div w:id="1431125131">
              <w:marLeft w:val="0"/>
              <w:marRight w:val="0"/>
              <w:marTop w:val="0"/>
              <w:marBottom w:val="0"/>
              <w:divBdr>
                <w:top w:val="none" w:sz="0" w:space="0" w:color="auto"/>
                <w:left w:val="none" w:sz="0" w:space="0" w:color="auto"/>
                <w:bottom w:val="none" w:sz="0" w:space="0" w:color="auto"/>
                <w:right w:val="none" w:sz="0" w:space="0" w:color="auto"/>
              </w:divBdr>
            </w:div>
            <w:div w:id="1202328482">
              <w:marLeft w:val="0"/>
              <w:marRight w:val="0"/>
              <w:marTop w:val="0"/>
              <w:marBottom w:val="0"/>
              <w:divBdr>
                <w:top w:val="none" w:sz="0" w:space="0" w:color="auto"/>
                <w:left w:val="none" w:sz="0" w:space="0" w:color="auto"/>
                <w:bottom w:val="none" w:sz="0" w:space="0" w:color="auto"/>
                <w:right w:val="none" w:sz="0" w:space="0" w:color="auto"/>
              </w:divBdr>
            </w:div>
            <w:div w:id="1138644416">
              <w:marLeft w:val="0"/>
              <w:marRight w:val="0"/>
              <w:marTop w:val="0"/>
              <w:marBottom w:val="0"/>
              <w:divBdr>
                <w:top w:val="none" w:sz="0" w:space="0" w:color="auto"/>
                <w:left w:val="none" w:sz="0" w:space="0" w:color="auto"/>
                <w:bottom w:val="none" w:sz="0" w:space="0" w:color="auto"/>
                <w:right w:val="none" w:sz="0" w:space="0" w:color="auto"/>
              </w:divBdr>
            </w:div>
            <w:div w:id="1360550361">
              <w:marLeft w:val="0"/>
              <w:marRight w:val="0"/>
              <w:marTop w:val="0"/>
              <w:marBottom w:val="0"/>
              <w:divBdr>
                <w:top w:val="none" w:sz="0" w:space="0" w:color="auto"/>
                <w:left w:val="none" w:sz="0" w:space="0" w:color="auto"/>
                <w:bottom w:val="none" w:sz="0" w:space="0" w:color="auto"/>
                <w:right w:val="none" w:sz="0" w:space="0" w:color="auto"/>
              </w:divBdr>
            </w:div>
            <w:div w:id="1895391326">
              <w:marLeft w:val="0"/>
              <w:marRight w:val="0"/>
              <w:marTop w:val="0"/>
              <w:marBottom w:val="0"/>
              <w:divBdr>
                <w:top w:val="none" w:sz="0" w:space="0" w:color="auto"/>
                <w:left w:val="none" w:sz="0" w:space="0" w:color="auto"/>
                <w:bottom w:val="none" w:sz="0" w:space="0" w:color="auto"/>
                <w:right w:val="none" w:sz="0" w:space="0" w:color="auto"/>
              </w:divBdr>
            </w:div>
            <w:div w:id="360055044">
              <w:marLeft w:val="0"/>
              <w:marRight w:val="0"/>
              <w:marTop w:val="0"/>
              <w:marBottom w:val="0"/>
              <w:divBdr>
                <w:top w:val="none" w:sz="0" w:space="0" w:color="auto"/>
                <w:left w:val="none" w:sz="0" w:space="0" w:color="auto"/>
                <w:bottom w:val="none" w:sz="0" w:space="0" w:color="auto"/>
                <w:right w:val="none" w:sz="0" w:space="0" w:color="auto"/>
              </w:divBdr>
            </w:div>
            <w:div w:id="1834759040">
              <w:marLeft w:val="0"/>
              <w:marRight w:val="0"/>
              <w:marTop w:val="0"/>
              <w:marBottom w:val="0"/>
              <w:divBdr>
                <w:top w:val="none" w:sz="0" w:space="0" w:color="auto"/>
                <w:left w:val="none" w:sz="0" w:space="0" w:color="auto"/>
                <w:bottom w:val="none" w:sz="0" w:space="0" w:color="auto"/>
                <w:right w:val="none" w:sz="0" w:space="0" w:color="auto"/>
              </w:divBdr>
            </w:div>
            <w:div w:id="1394352475">
              <w:marLeft w:val="0"/>
              <w:marRight w:val="0"/>
              <w:marTop w:val="0"/>
              <w:marBottom w:val="0"/>
              <w:divBdr>
                <w:top w:val="none" w:sz="0" w:space="0" w:color="auto"/>
                <w:left w:val="none" w:sz="0" w:space="0" w:color="auto"/>
                <w:bottom w:val="none" w:sz="0" w:space="0" w:color="auto"/>
                <w:right w:val="none" w:sz="0" w:space="0" w:color="auto"/>
              </w:divBdr>
            </w:div>
            <w:div w:id="866411177">
              <w:marLeft w:val="0"/>
              <w:marRight w:val="0"/>
              <w:marTop w:val="0"/>
              <w:marBottom w:val="0"/>
              <w:divBdr>
                <w:top w:val="none" w:sz="0" w:space="0" w:color="auto"/>
                <w:left w:val="none" w:sz="0" w:space="0" w:color="auto"/>
                <w:bottom w:val="none" w:sz="0" w:space="0" w:color="auto"/>
                <w:right w:val="none" w:sz="0" w:space="0" w:color="auto"/>
              </w:divBdr>
            </w:div>
            <w:div w:id="263919925">
              <w:marLeft w:val="0"/>
              <w:marRight w:val="0"/>
              <w:marTop w:val="0"/>
              <w:marBottom w:val="0"/>
              <w:divBdr>
                <w:top w:val="none" w:sz="0" w:space="0" w:color="auto"/>
                <w:left w:val="none" w:sz="0" w:space="0" w:color="auto"/>
                <w:bottom w:val="none" w:sz="0" w:space="0" w:color="auto"/>
                <w:right w:val="none" w:sz="0" w:space="0" w:color="auto"/>
              </w:divBdr>
            </w:div>
            <w:div w:id="331372737">
              <w:marLeft w:val="0"/>
              <w:marRight w:val="0"/>
              <w:marTop w:val="0"/>
              <w:marBottom w:val="0"/>
              <w:divBdr>
                <w:top w:val="none" w:sz="0" w:space="0" w:color="auto"/>
                <w:left w:val="none" w:sz="0" w:space="0" w:color="auto"/>
                <w:bottom w:val="none" w:sz="0" w:space="0" w:color="auto"/>
                <w:right w:val="none" w:sz="0" w:space="0" w:color="auto"/>
              </w:divBdr>
            </w:div>
            <w:div w:id="20667382">
              <w:marLeft w:val="0"/>
              <w:marRight w:val="0"/>
              <w:marTop w:val="0"/>
              <w:marBottom w:val="0"/>
              <w:divBdr>
                <w:top w:val="none" w:sz="0" w:space="0" w:color="auto"/>
                <w:left w:val="none" w:sz="0" w:space="0" w:color="auto"/>
                <w:bottom w:val="none" w:sz="0" w:space="0" w:color="auto"/>
                <w:right w:val="none" w:sz="0" w:space="0" w:color="auto"/>
              </w:divBdr>
            </w:div>
            <w:div w:id="2111004597">
              <w:marLeft w:val="0"/>
              <w:marRight w:val="0"/>
              <w:marTop w:val="0"/>
              <w:marBottom w:val="0"/>
              <w:divBdr>
                <w:top w:val="none" w:sz="0" w:space="0" w:color="auto"/>
                <w:left w:val="none" w:sz="0" w:space="0" w:color="auto"/>
                <w:bottom w:val="none" w:sz="0" w:space="0" w:color="auto"/>
                <w:right w:val="none" w:sz="0" w:space="0" w:color="auto"/>
              </w:divBdr>
            </w:div>
            <w:div w:id="1331326815">
              <w:marLeft w:val="0"/>
              <w:marRight w:val="0"/>
              <w:marTop w:val="0"/>
              <w:marBottom w:val="0"/>
              <w:divBdr>
                <w:top w:val="none" w:sz="0" w:space="0" w:color="auto"/>
                <w:left w:val="none" w:sz="0" w:space="0" w:color="auto"/>
                <w:bottom w:val="none" w:sz="0" w:space="0" w:color="auto"/>
                <w:right w:val="none" w:sz="0" w:space="0" w:color="auto"/>
              </w:divBdr>
            </w:div>
            <w:div w:id="903300598">
              <w:marLeft w:val="0"/>
              <w:marRight w:val="0"/>
              <w:marTop w:val="0"/>
              <w:marBottom w:val="0"/>
              <w:divBdr>
                <w:top w:val="none" w:sz="0" w:space="0" w:color="auto"/>
                <w:left w:val="none" w:sz="0" w:space="0" w:color="auto"/>
                <w:bottom w:val="none" w:sz="0" w:space="0" w:color="auto"/>
                <w:right w:val="none" w:sz="0" w:space="0" w:color="auto"/>
              </w:divBdr>
            </w:div>
            <w:div w:id="2095588432">
              <w:marLeft w:val="0"/>
              <w:marRight w:val="0"/>
              <w:marTop w:val="0"/>
              <w:marBottom w:val="0"/>
              <w:divBdr>
                <w:top w:val="none" w:sz="0" w:space="0" w:color="auto"/>
                <w:left w:val="none" w:sz="0" w:space="0" w:color="auto"/>
                <w:bottom w:val="none" w:sz="0" w:space="0" w:color="auto"/>
                <w:right w:val="none" w:sz="0" w:space="0" w:color="auto"/>
              </w:divBdr>
            </w:div>
            <w:div w:id="60322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021747">
      <w:bodyDiv w:val="1"/>
      <w:marLeft w:val="0"/>
      <w:marRight w:val="0"/>
      <w:marTop w:val="0"/>
      <w:marBottom w:val="0"/>
      <w:divBdr>
        <w:top w:val="none" w:sz="0" w:space="0" w:color="auto"/>
        <w:left w:val="none" w:sz="0" w:space="0" w:color="auto"/>
        <w:bottom w:val="none" w:sz="0" w:space="0" w:color="auto"/>
        <w:right w:val="none" w:sz="0" w:space="0" w:color="auto"/>
      </w:divBdr>
      <w:divsChild>
        <w:div w:id="91170133">
          <w:marLeft w:val="0"/>
          <w:marRight w:val="0"/>
          <w:marTop w:val="0"/>
          <w:marBottom w:val="0"/>
          <w:divBdr>
            <w:top w:val="none" w:sz="0" w:space="0" w:color="auto"/>
            <w:left w:val="none" w:sz="0" w:space="0" w:color="auto"/>
            <w:bottom w:val="none" w:sz="0" w:space="0" w:color="auto"/>
            <w:right w:val="none" w:sz="0" w:space="0" w:color="auto"/>
          </w:divBdr>
          <w:divsChild>
            <w:div w:id="1131244390">
              <w:marLeft w:val="0"/>
              <w:marRight w:val="0"/>
              <w:marTop w:val="0"/>
              <w:marBottom w:val="0"/>
              <w:divBdr>
                <w:top w:val="none" w:sz="0" w:space="0" w:color="auto"/>
                <w:left w:val="none" w:sz="0" w:space="0" w:color="auto"/>
                <w:bottom w:val="none" w:sz="0" w:space="0" w:color="auto"/>
                <w:right w:val="none" w:sz="0" w:space="0" w:color="auto"/>
              </w:divBdr>
            </w:div>
            <w:div w:id="1347750412">
              <w:marLeft w:val="0"/>
              <w:marRight w:val="0"/>
              <w:marTop w:val="0"/>
              <w:marBottom w:val="0"/>
              <w:divBdr>
                <w:top w:val="none" w:sz="0" w:space="0" w:color="auto"/>
                <w:left w:val="none" w:sz="0" w:space="0" w:color="auto"/>
                <w:bottom w:val="none" w:sz="0" w:space="0" w:color="auto"/>
                <w:right w:val="none" w:sz="0" w:space="0" w:color="auto"/>
              </w:divBdr>
              <w:divsChild>
                <w:div w:id="1275597148">
                  <w:marLeft w:val="0"/>
                  <w:marRight w:val="0"/>
                  <w:marTop w:val="0"/>
                  <w:marBottom w:val="0"/>
                  <w:divBdr>
                    <w:top w:val="none" w:sz="0" w:space="0" w:color="auto"/>
                    <w:left w:val="none" w:sz="0" w:space="0" w:color="auto"/>
                    <w:bottom w:val="none" w:sz="0" w:space="0" w:color="auto"/>
                    <w:right w:val="none" w:sz="0" w:space="0" w:color="auto"/>
                  </w:divBdr>
                </w:div>
                <w:div w:id="1920021292">
                  <w:marLeft w:val="0"/>
                  <w:marRight w:val="0"/>
                  <w:marTop w:val="0"/>
                  <w:marBottom w:val="0"/>
                  <w:divBdr>
                    <w:top w:val="none" w:sz="0" w:space="0" w:color="auto"/>
                    <w:left w:val="none" w:sz="0" w:space="0" w:color="auto"/>
                    <w:bottom w:val="none" w:sz="0" w:space="0" w:color="auto"/>
                    <w:right w:val="none" w:sz="0" w:space="0" w:color="auto"/>
                  </w:divBdr>
                </w:div>
                <w:div w:id="624240805">
                  <w:marLeft w:val="0"/>
                  <w:marRight w:val="0"/>
                  <w:marTop w:val="0"/>
                  <w:marBottom w:val="0"/>
                  <w:divBdr>
                    <w:top w:val="none" w:sz="0" w:space="0" w:color="auto"/>
                    <w:left w:val="none" w:sz="0" w:space="0" w:color="auto"/>
                    <w:bottom w:val="none" w:sz="0" w:space="0" w:color="auto"/>
                    <w:right w:val="none" w:sz="0" w:space="0" w:color="auto"/>
                  </w:divBdr>
                </w:div>
              </w:divsChild>
            </w:div>
            <w:div w:id="15469821">
              <w:marLeft w:val="0"/>
              <w:marRight w:val="0"/>
              <w:marTop w:val="0"/>
              <w:marBottom w:val="0"/>
              <w:divBdr>
                <w:top w:val="none" w:sz="0" w:space="0" w:color="auto"/>
                <w:left w:val="none" w:sz="0" w:space="0" w:color="auto"/>
                <w:bottom w:val="none" w:sz="0" w:space="0" w:color="auto"/>
                <w:right w:val="none" w:sz="0" w:space="0" w:color="auto"/>
              </w:divBdr>
            </w:div>
            <w:div w:id="1492675860">
              <w:marLeft w:val="0"/>
              <w:marRight w:val="0"/>
              <w:marTop w:val="0"/>
              <w:marBottom w:val="0"/>
              <w:divBdr>
                <w:top w:val="none" w:sz="0" w:space="0" w:color="auto"/>
                <w:left w:val="none" w:sz="0" w:space="0" w:color="auto"/>
                <w:bottom w:val="none" w:sz="0" w:space="0" w:color="auto"/>
                <w:right w:val="none" w:sz="0" w:space="0" w:color="auto"/>
              </w:divBdr>
            </w:div>
            <w:div w:id="949509070">
              <w:marLeft w:val="0"/>
              <w:marRight w:val="0"/>
              <w:marTop w:val="0"/>
              <w:marBottom w:val="0"/>
              <w:divBdr>
                <w:top w:val="none" w:sz="0" w:space="0" w:color="auto"/>
                <w:left w:val="none" w:sz="0" w:space="0" w:color="auto"/>
                <w:bottom w:val="none" w:sz="0" w:space="0" w:color="auto"/>
                <w:right w:val="none" w:sz="0" w:space="0" w:color="auto"/>
              </w:divBdr>
            </w:div>
          </w:divsChild>
        </w:div>
        <w:div w:id="892040960">
          <w:marLeft w:val="0"/>
          <w:marRight w:val="0"/>
          <w:marTop w:val="0"/>
          <w:marBottom w:val="0"/>
          <w:divBdr>
            <w:top w:val="none" w:sz="0" w:space="0" w:color="auto"/>
            <w:left w:val="none" w:sz="0" w:space="0" w:color="auto"/>
            <w:bottom w:val="none" w:sz="0" w:space="0" w:color="auto"/>
            <w:right w:val="none" w:sz="0" w:space="0" w:color="auto"/>
          </w:divBdr>
        </w:div>
      </w:divsChild>
    </w:div>
    <w:div w:id="1916545236">
      <w:bodyDiv w:val="1"/>
      <w:marLeft w:val="0"/>
      <w:marRight w:val="0"/>
      <w:marTop w:val="0"/>
      <w:marBottom w:val="0"/>
      <w:divBdr>
        <w:top w:val="none" w:sz="0" w:space="0" w:color="auto"/>
        <w:left w:val="none" w:sz="0" w:space="0" w:color="auto"/>
        <w:bottom w:val="none" w:sz="0" w:space="0" w:color="auto"/>
        <w:right w:val="none" w:sz="0" w:space="0" w:color="auto"/>
      </w:divBdr>
      <w:divsChild>
        <w:div w:id="1005399065">
          <w:marLeft w:val="0"/>
          <w:marRight w:val="0"/>
          <w:marTop w:val="0"/>
          <w:marBottom w:val="0"/>
          <w:divBdr>
            <w:top w:val="none" w:sz="0" w:space="0" w:color="auto"/>
            <w:left w:val="none" w:sz="0" w:space="0" w:color="auto"/>
            <w:bottom w:val="none" w:sz="0" w:space="0" w:color="auto"/>
            <w:right w:val="none" w:sz="0" w:space="0" w:color="auto"/>
          </w:divBdr>
        </w:div>
        <w:div w:id="1448352666">
          <w:marLeft w:val="0"/>
          <w:marRight w:val="0"/>
          <w:marTop w:val="0"/>
          <w:marBottom w:val="0"/>
          <w:divBdr>
            <w:top w:val="none" w:sz="0" w:space="0" w:color="auto"/>
            <w:left w:val="none" w:sz="0" w:space="0" w:color="auto"/>
            <w:bottom w:val="none" w:sz="0" w:space="0" w:color="auto"/>
            <w:right w:val="none" w:sz="0" w:space="0" w:color="auto"/>
          </w:divBdr>
        </w:div>
        <w:div w:id="1925186388">
          <w:marLeft w:val="0"/>
          <w:marRight w:val="0"/>
          <w:marTop w:val="0"/>
          <w:marBottom w:val="0"/>
          <w:divBdr>
            <w:top w:val="none" w:sz="0" w:space="0" w:color="auto"/>
            <w:left w:val="none" w:sz="0" w:space="0" w:color="auto"/>
            <w:bottom w:val="none" w:sz="0" w:space="0" w:color="auto"/>
            <w:right w:val="none" w:sz="0" w:space="0" w:color="auto"/>
          </w:divBdr>
        </w:div>
        <w:div w:id="789593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p.lex.pl/" TargetMode="External"/><Relationship Id="rId18" Type="http://schemas.openxmlformats.org/officeDocument/2006/relationships/hyperlink" Target="http://bip.jedwabno.pl" TargetMode="External"/><Relationship Id="rId26" Type="http://schemas.openxmlformats.org/officeDocument/2006/relationships/hyperlink" Target="http://bip.jedwabno.pl" TargetMode="External"/><Relationship Id="rId3" Type="http://schemas.openxmlformats.org/officeDocument/2006/relationships/styles" Target="styles.xml"/><Relationship Id="rId21" Type="http://schemas.openxmlformats.org/officeDocument/2006/relationships/hyperlink" Target="http://bip.jedwabno.pl" TargetMode="External"/><Relationship Id="rId7" Type="http://schemas.openxmlformats.org/officeDocument/2006/relationships/footnotes" Target="footnotes.xml"/><Relationship Id="rId12" Type="http://schemas.openxmlformats.org/officeDocument/2006/relationships/hyperlink" Target="mailto:ug@jedwabno.pl" TargetMode="External"/><Relationship Id="rId17" Type="http://schemas.openxmlformats.org/officeDocument/2006/relationships/hyperlink" Target="http://bip.jedwabno.pl" TargetMode="External"/><Relationship Id="rId25" Type="http://schemas.openxmlformats.org/officeDocument/2006/relationships/hyperlink" Target="mailto:ug@jedwabno.pl" TargetMode="External"/><Relationship Id="rId2" Type="http://schemas.openxmlformats.org/officeDocument/2006/relationships/numbering" Target="numbering.xml"/><Relationship Id="rId16" Type="http://schemas.openxmlformats.org/officeDocument/2006/relationships/hyperlink" Target="mailto:ug@jedwabno.pl" TargetMode="External"/><Relationship Id="rId20" Type="http://schemas.openxmlformats.org/officeDocument/2006/relationships/hyperlink" Target="mailto:ug@jedwabno.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jedwabno.pl" TargetMode="External"/><Relationship Id="rId24" Type="http://schemas.openxmlformats.org/officeDocument/2006/relationships/hyperlink" Target="http://bip.jedwabno.pl" TargetMode="External"/><Relationship Id="rId5" Type="http://schemas.openxmlformats.org/officeDocument/2006/relationships/settings" Target="settings.xml"/><Relationship Id="rId15" Type="http://schemas.openxmlformats.org/officeDocument/2006/relationships/hyperlink" Target="https://sip.lex.pl/" TargetMode="External"/><Relationship Id="rId23" Type="http://schemas.openxmlformats.org/officeDocument/2006/relationships/hyperlink" Target="http://lex.online.wolterskluwer.pl/WKPLOnline/index.rpc"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ug@jedwabno.pl" TargetMode="External"/><Relationship Id="rId31"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sip.lex.pl/" TargetMode="External"/><Relationship Id="rId22" Type="http://schemas.openxmlformats.org/officeDocument/2006/relationships/hyperlink" Target="http://lex.online.wolterskluwer.pl/WKPLOnline/index.rpc" TargetMode="External"/><Relationship Id="rId27" Type="http://schemas.openxmlformats.org/officeDocument/2006/relationships/hyperlink" Target="https://pl.wikipedia.org/wiki/Mikroprzedsi&#281;biorstwo" TargetMode="External"/><Relationship Id="rId30"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15EA4-D80D-4AFA-93E2-8B973CF1B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1461</TotalTime>
  <Pages>58</Pages>
  <Words>35650</Words>
  <Characters>213906</Characters>
  <Application>Microsoft Office Word</Application>
  <DocSecurity>0</DocSecurity>
  <Lines>1782</Lines>
  <Paragraphs>498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mkorpalski</dc:creator>
  <cp:lastModifiedBy>Basia</cp:lastModifiedBy>
  <cp:revision>43</cp:revision>
  <cp:lastPrinted>2016-12-29T13:23:00Z</cp:lastPrinted>
  <dcterms:created xsi:type="dcterms:W3CDTF">2016-10-20T06:49:00Z</dcterms:created>
  <dcterms:modified xsi:type="dcterms:W3CDTF">2017-01-03T11:14:00Z</dcterms:modified>
</cp:coreProperties>
</file>